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4CD" w:rsidRDefault="003414CD" w:rsidP="00B5304A">
      <w:pPr>
        <w:spacing w:after="0" w:line="240" w:lineRule="auto"/>
        <w:contextualSpacing/>
        <w:jc w:val="center"/>
        <w:rPr>
          <w:rFonts w:ascii="Times New Roman" w:hAnsi="Times New Roman" w:cs="Times New Roman"/>
          <w:b/>
          <w:bCs/>
          <w:sz w:val="20"/>
          <w:szCs w:val="20"/>
        </w:rPr>
      </w:pPr>
      <w:proofErr w:type="gramStart"/>
      <w:r w:rsidRPr="00B5304A">
        <w:rPr>
          <w:rFonts w:ascii="Times New Roman" w:hAnsi="Times New Roman" w:cs="Times New Roman"/>
          <w:b/>
          <w:bCs/>
          <w:sz w:val="20"/>
          <w:szCs w:val="20"/>
        </w:rPr>
        <w:t xml:space="preserve">Morphometric Study </w:t>
      </w:r>
      <w:r w:rsidR="00B5304A" w:rsidRPr="00B5304A">
        <w:rPr>
          <w:rFonts w:ascii="Times New Roman" w:hAnsi="Times New Roman" w:cs="Times New Roman"/>
          <w:b/>
          <w:bCs/>
          <w:sz w:val="20"/>
          <w:szCs w:val="20"/>
        </w:rPr>
        <w:t>of</w:t>
      </w:r>
      <w:r w:rsidRPr="00B5304A">
        <w:rPr>
          <w:rFonts w:ascii="Times New Roman" w:hAnsi="Times New Roman" w:cs="Times New Roman"/>
          <w:b/>
          <w:bCs/>
          <w:sz w:val="20"/>
          <w:szCs w:val="20"/>
        </w:rPr>
        <w:t xml:space="preserve"> </w:t>
      </w:r>
      <w:r w:rsidR="00B5304A" w:rsidRPr="00B5304A">
        <w:rPr>
          <w:rFonts w:ascii="Times New Roman" w:hAnsi="Times New Roman" w:cs="Times New Roman"/>
          <w:b/>
          <w:bCs/>
          <w:sz w:val="20"/>
          <w:szCs w:val="20"/>
        </w:rPr>
        <w:t>the</w:t>
      </w:r>
      <w:r w:rsidRPr="00B5304A">
        <w:rPr>
          <w:rFonts w:ascii="Times New Roman" w:hAnsi="Times New Roman" w:cs="Times New Roman"/>
          <w:b/>
          <w:bCs/>
          <w:sz w:val="20"/>
          <w:szCs w:val="20"/>
        </w:rPr>
        <w:t xml:space="preserve"> Proximal Femur </w:t>
      </w:r>
      <w:r w:rsidR="00B5304A" w:rsidRPr="00B5304A">
        <w:rPr>
          <w:rFonts w:ascii="Times New Roman" w:hAnsi="Times New Roman" w:cs="Times New Roman"/>
          <w:b/>
          <w:bCs/>
          <w:sz w:val="20"/>
          <w:szCs w:val="20"/>
        </w:rPr>
        <w:t>in</w:t>
      </w:r>
      <w:r w:rsidRPr="00B5304A">
        <w:rPr>
          <w:rFonts w:ascii="Times New Roman" w:hAnsi="Times New Roman" w:cs="Times New Roman"/>
          <w:b/>
          <w:bCs/>
          <w:sz w:val="20"/>
          <w:szCs w:val="20"/>
        </w:rPr>
        <w:t xml:space="preserve"> Normal Egyptian Individuals (Aged One To Sixty Years)</w:t>
      </w:r>
      <w:r w:rsidR="00B5304A">
        <w:rPr>
          <w:rFonts w:ascii="Times New Roman" w:hAnsi="Times New Roman" w:cs="Times New Roman"/>
          <w:b/>
          <w:bCs/>
          <w:sz w:val="20"/>
          <w:szCs w:val="20"/>
        </w:rPr>
        <w:t>.</w:t>
      </w:r>
      <w:proofErr w:type="gramEnd"/>
    </w:p>
    <w:p w:rsidR="00B5304A" w:rsidRPr="00B5304A" w:rsidRDefault="00B5304A" w:rsidP="00B5304A">
      <w:pPr>
        <w:spacing w:after="0" w:line="240" w:lineRule="auto"/>
        <w:contextualSpacing/>
        <w:jc w:val="center"/>
        <w:rPr>
          <w:rFonts w:ascii="Times New Roman" w:hAnsi="Times New Roman" w:cs="Times New Roman"/>
          <w:b/>
          <w:bCs/>
          <w:sz w:val="20"/>
          <w:szCs w:val="20"/>
        </w:rPr>
      </w:pPr>
    </w:p>
    <w:p w:rsidR="003414CD" w:rsidRPr="00B5304A" w:rsidRDefault="0074589D" w:rsidP="00B5304A">
      <w:pPr>
        <w:spacing w:after="0" w:line="240" w:lineRule="auto"/>
        <w:jc w:val="center"/>
        <w:rPr>
          <w:rFonts w:ascii="Times New Roman" w:hAnsi="Times New Roman" w:cs="Times New Roman"/>
          <w:sz w:val="20"/>
          <w:szCs w:val="20"/>
        </w:rPr>
      </w:pPr>
      <w:proofErr w:type="spellStart"/>
      <w:r w:rsidRPr="00B5304A">
        <w:rPr>
          <w:rFonts w:ascii="Times New Roman" w:hAnsi="Times New Roman" w:cs="Times New Roman"/>
          <w:sz w:val="20"/>
          <w:szCs w:val="20"/>
        </w:rPr>
        <w:t>Saadia</w:t>
      </w:r>
      <w:proofErr w:type="spellEnd"/>
      <w:r w:rsidRPr="00B5304A">
        <w:rPr>
          <w:rFonts w:ascii="Times New Roman" w:hAnsi="Times New Roman" w:cs="Times New Roman"/>
          <w:sz w:val="20"/>
          <w:szCs w:val="20"/>
        </w:rPr>
        <w:t xml:space="preserve"> Ahmed </w:t>
      </w:r>
      <w:proofErr w:type="spellStart"/>
      <w:r w:rsidRPr="00B5304A">
        <w:rPr>
          <w:rFonts w:ascii="Times New Roman" w:hAnsi="Times New Roman" w:cs="Times New Roman"/>
          <w:sz w:val="20"/>
          <w:szCs w:val="20"/>
        </w:rPr>
        <w:t>Shalaby</w:t>
      </w:r>
      <w:proofErr w:type="spellEnd"/>
      <w:r w:rsidRPr="00B5304A">
        <w:rPr>
          <w:rFonts w:ascii="Times New Roman" w:hAnsi="Times New Roman" w:cs="Times New Roman"/>
          <w:sz w:val="20"/>
          <w:szCs w:val="20"/>
        </w:rPr>
        <w:t xml:space="preserve"> MD</w:t>
      </w:r>
      <w:r w:rsidR="003414CD" w:rsidRPr="00B5304A">
        <w:rPr>
          <w:rFonts w:ascii="Times New Roman" w:hAnsi="Times New Roman" w:cs="Times New Roman"/>
          <w:sz w:val="20"/>
          <w:szCs w:val="20"/>
        </w:rPr>
        <w:t>,</w:t>
      </w:r>
      <w:r w:rsidRPr="00B5304A">
        <w:rPr>
          <w:rFonts w:ascii="Times New Roman" w:hAnsi="Times New Roman" w:cs="Times New Roman"/>
          <w:sz w:val="20"/>
          <w:szCs w:val="20"/>
        </w:rPr>
        <w:t xml:space="preserve"> </w:t>
      </w:r>
      <w:proofErr w:type="spellStart"/>
      <w:r w:rsidRPr="00B5304A">
        <w:rPr>
          <w:rFonts w:ascii="Times New Roman" w:hAnsi="Times New Roman" w:cs="Times New Roman"/>
          <w:sz w:val="20"/>
          <w:szCs w:val="20"/>
        </w:rPr>
        <w:t>Essam</w:t>
      </w:r>
      <w:proofErr w:type="spellEnd"/>
      <w:r w:rsidRPr="00B5304A">
        <w:rPr>
          <w:rFonts w:ascii="Times New Roman" w:hAnsi="Times New Roman" w:cs="Times New Roman"/>
          <w:sz w:val="20"/>
          <w:szCs w:val="20"/>
        </w:rPr>
        <w:t xml:space="preserve"> Mohamed Aid </w:t>
      </w:r>
      <w:proofErr w:type="gramStart"/>
      <w:r w:rsidRPr="00B5304A">
        <w:rPr>
          <w:rFonts w:ascii="Times New Roman" w:hAnsi="Times New Roman" w:cs="Times New Roman"/>
          <w:sz w:val="20"/>
          <w:szCs w:val="20"/>
        </w:rPr>
        <w:t>MD</w:t>
      </w:r>
      <w:r w:rsidR="003414CD" w:rsidRPr="00B5304A">
        <w:rPr>
          <w:rFonts w:ascii="Times New Roman" w:hAnsi="Times New Roman" w:cs="Times New Roman"/>
          <w:sz w:val="20"/>
          <w:szCs w:val="20"/>
        </w:rPr>
        <w:t xml:space="preserve"> </w:t>
      </w:r>
      <w:r w:rsidRPr="00B5304A">
        <w:rPr>
          <w:rFonts w:ascii="Times New Roman" w:hAnsi="Times New Roman" w:cs="Times New Roman"/>
          <w:sz w:val="20"/>
          <w:szCs w:val="20"/>
        </w:rPr>
        <w:t>,</w:t>
      </w:r>
      <w:r w:rsidR="003414CD" w:rsidRPr="00B5304A">
        <w:rPr>
          <w:rFonts w:ascii="Times New Roman" w:hAnsi="Times New Roman" w:cs="Times New Roman"/>
          <w:sz w:val="20"/>
          <w:szCs w:val="20"/>
        </w:rPr>
        <w:t>Osama</w:t>
      </w:r>
      <w:proofErr w:type="gramEnd"/>
      <w:r w:rsidR="003414CD" w:rsidRPr="00B5304A">
        <w:rPr>
          <w:rFonts w:ascii="Times New Roman" w:hAnsi="Times New Roman" w:cs="Times New Roman"/>
          <w:sz w:val="20"/>
          <w:szCs w:val="20"/>
        </w:rPr>
        <w:t xml:space="preserve"> </w:t>
      </w:r>
      <w:proofErr w:type="spellStart"/>
      <w:r w:rsidR="003414CD" w:rsidRPr="00B5304A">
        <w:rPr>
          <w:rFonts w:ascii="Times New Roman" w:hAnsi="Times New Roman" w:cs="Times New Roman"/>
          <w:sz w:val="20"/>
          <w:szCs w:val="20"/>
        </w:rPr>
        <w:t>Fouad</w:t>
      </w:r>
      <w:proofErr w:type="spellEnd"/>
      <w:r w:rsidR="003414CD" w:rsidRPr="00B5304A">
        <w:rPr>
          <w:rFonts w:ascii="Times New Roman" w:hAnsi="Times New Roman" w:cs="Times New Roman"/>
          <w:sz w:val="20"/>
          <w:szCs w:val="20"/>
        </w:rPr>
        <w:t xml:space="preserve"> Ahmed MD, Ali Mohamed Ali MD</w:t>
      </w:r>
      <w:r w:rsidR="00D419C4">
        <w:rPr>
          <w:rFonts w:ascii="Times New Roman" w:hAnsi="Times New Roman" w:cs="Times New Roman"/>
          <w:sz w:val="20"/>
          <w:szCs w:val="20"/>
        </w:rPr>
        <w:t xml:space="preserve"> </w:t>
      </w:r>
      <w:r w:rsidR="003414CD" w:rsidRPr="00B5304A">
        <w:rPr>
          <w:rFonts w:ascii="Times New Roman" w:hAnsi="Times New Roman" w:cs="Times New Roman"/>
          <w:sz w:val="20"/>
          <w:szCs w:val="20"/>
        </w:rPr>
        <w:t xml:space="preserve">and </w:t>
      </w:r>
      <w:r w:rsidRPr="00B5304A">
        <w:rPr>
          <w:rFonts w:ascii="Times New Roman" w:hAnsi="Times New Roman" w:cs="Times New Roman"/>
          <w:sz w:val="20"/>
          <w:szCs w:val="20"/>
        </w:rPr>
        <w:t xml:space="preserve">Marian Victor </w:t>
      </w:r>
      <w:proofErr w:type="spellStart"/>
      <w:r w:rsidRPr="00B5304A">
        <w:rPr>
          <w:rFonts w:ascii="Times New Roman" w:hAnsi="Times New Roman" w:cs="Times New Roman"/>
          <w:sz w:val="20"/>
          <w:szCs w:val="20"/>
        </w:rPr>
        <w:t>Zaki</w:t>
      </w:r>
      <w:proofErr w:type="spellEnd"/>
      <w:r w:rsidRPr="00B5304A">
        <w:rPr>
          <w:rFonts w:ascii="Times New Roman" w:hAnsi="Times New Roman" w:cs="Times New Roman"/>
          <w:sz w:val="20"/>
          <w:szCs w:val="20"/>
        </w:rPr>
        <w:t xml:space="preserve"> </w:t>
      </w:r>
      <w:proofErr w:type="spellStart"/>
      <w:r w:rsidRPr="00B5304A">
        <w:rPr>
          <w:rFonts w:ascii="Times New Roman" w:hAnsi="Times New Roman" w:cs="Times New Roman"/>
          <w:sz w:val="20"/>
          <w:szCs w:val="20"/>
        </w:rPr>
        <w:t>M.Sc</w:t>
      </w:r>
      <w:proofErr w:type="spellEnd"/>
    </w:p>
    <w:p w:rsidR="00B5304A" w:rsidRPr="00B5304A" w:rsidRDefault="00B5304A" w:rsidP="00B5304A">
      <w:pPr>
        <w:spacing w:after="0" w:line="240" w:lineRule="auto"/>
        <w:jc w:val="center"/>
        <w:rPr>
          <w:rFonts w:ascii="Times New Roman" w:hAnsi="Times New Roman" w:cs="Times New Roman"/>
          <w:b/>
          <w:bCs/>
          <w:sz w:val="20"/>
          <w:szCs w:val="20"/>
        </w:rPr>
      </w:pPr>
    </w:p>
    <w:p w:rsidR="003414CD" w:rsidRDefault="003414CD" w:rsidP="00B5304A">
      <w:pPr>
        <w:spacing w:after="0" w:line="240" w:lineRule="auto"/>
        <w:jc w:val="center"/>
        <w:rPr>
          <w:rFonts w:ascii="Times New Roman" w:hAnsi="Times New Roman" w:cs="Times New Roman"/>
          <w:sz w:val="20"/>
          <w:szCs w:val="20"/>
        </w:rPr>
      </w:pPr>
      <w:proofErr w:type="gramStart"/>
      <w:r w:rsidRPr="00B5304A">
        <w:rPr>
          <w:rFonts w:ascii="Times New Roman" w:hAnsi="Times New Roman" w:cs="Times New Roman"/>
          <w:sz w:val="20"/>
          <w:szCs w:val="20"/>
        </w:rPr>
        <w:t>Department of Anatomy and Em</w:t>
      </w:r>
      <w:r w:rsidR="00031E9F" w:rsidRPr="00B5304A">
        <w:rPr>
          <w:rFonts w:ascii="Times New Roman" w:hAnsi="Times New Roman" w:cs="Times New Roman"/>
          <w:sz w:val="20"/>
          <w:szCs w:val="20"/>
        </w:rPr>
        <w:t>b</w:t>
      </w:r>
      <w:r w:rsidRPr="00B5304A">
        <w:rPr>
          <w:rFonts w:ascii="Times New Roman" w:hAnsi="Times New Roman" w:cs="Times New Roman"/>
          <w:sz w:val="20"/>
          <w:szCs w:val="20"/>
        </w:rPr>
        <w:t xml:space="preserve">ryology, Faculty of </w:t>
      </w:r>
      <w:r w:rsidR="00D419C4" w:rsidRPr="00B5304A">
        <w:rPr>
          <w:rFonts w:ascii="Times New Roman" w:hAnsi="Times New Roman" w:cs="Times New Roman"/>
          <w:sz w:val="20"/>
          <w:szCs w:val="20"/>
        </w:rPr>
        <w:t>M</w:t>
      </w:r>
      <w:r w:rsidRPr="00B5304A">
        <w:rPr>
          <w:rFonts w:ascii="Times New Roman" w:hAnsi="Times New Roman" w:cs="Times New Roman"/>
          <w:sz w:val="20"/>
          <w:szCs w:val="20"/>
        </w:rPr>
        <w:t xml:space="preserve">edicine, </w:t>
      </w:r>
      <w:proofErr w:type="spellStart"/>
      <w:r w:rsidRPr="00B5304A">
        <w:rPr>
          <w:rFonts w:ascii="Times New Roman" w:hAnsi="Times New Roman" w:cs="Times New Roman"/>
          <w:sz w:val="20"/>
          <w:szCs w:val="20"/>
        </w:rPr>
        <w:t>Benha</w:t>
      </w:r>
      <w:proofErr w:type="spellEnd"/>
      <w:r w:rsidRPr="00B5304A">
        <w:rPr>
          <w:rFonts w:ascii="Times New Roman" w:hAnsi="Times New Roman" w:cs="Times New Roman"/>
          <w:sz w:val="20"/>
          <w:szCs w:val="20"/>
        </w:rPr>
        <w:t xml:space="preserve"> University, Egypt</w:t>
      </w:r>
      <w:r w:rsidR="00B5304A">
        <w:rPr>
          <w:rFonts w:ascii="Times New Roman" w:hAnsi="Times New Roman" w:cs="Times New Roman"/>
          <w:sz w:val="20"/>
          <w:szCs w:val="20"/>
        </w:rPr>
        <w:t>.</w:t>
      </w:r>
      <w:proofErr w:type="gramEnd"/>
    </w:p>
    <w:p w:rsidR="00B5304A" w:rsidRPr="00B5304A" w:rsidRDefault="00B5304A" w:rsidP="00B5304A">
      <w:pPr>
        <w:spacing w:after="0" w:line="240" w:lineRule="auto"/>
        <w:jc w:val="center"/>
        <w:rPr>
          <w:rFonts w:ascii="Times New Roman" w:hAnsi="Times New Roman" w:cs="Times New Roman"/>
          <w:sz w:val="20"/>
          <w:szCs w:val="20"/>
        </w:rPr>
      </w:pPr>
      <w:hyperlink r:id="rId7" w:history="1">
        <w:r w:rsidRPr="00B5304A">
          <w:rPr>
            <w:rStyle w:val="Hyperlink"/>
            <w:rFonts w:ascii="Times New Roman" w:hAnsi="Times New Roman" w:cs="Times New Roman"/>
            <w:sz w:val="20"/>
            <w:szCs w:val="20"/>
          </w:rPr>
          <w:t>mora_vic86@yahoo.com</w:t>
        </w:r>
      </w:hyperlink>
      <w:r w:rsidRPr="00B5304A">
        <w:rPr>
          <w:rFonts w:ascii="Times New Roman" w:hAnsi="Times New Roman" w:cs="Times New Roman"/>
          <w:sz w:val="20"/>
          <w:szCs w:val="20"/>
        </w:rPr>
        <w:t xml:space="preserve"> </w:t>
      </w:r>
    </w:p>
    <w:p w:rsidR="00B5304A" w:rsidRDefault="00B5304A" w:rsidP="00B5304A">
      <w:pPr>
        <w:spacing w:after="0" w:line="240" w:lineRule="auto"/>
        <w:rPr>
          <w:rFonts w:ascii="Times New Roman" w:hAnsi="Times New Roman" w:cs="Times New Roman"/>
          <w:i/>
          <w:iCs/>
          <w:sz w:val="20"/>
          <w:szCs w:val="20"/>
        </w:rPr>
      </w:pPr>
    </w:p>
    <w:p w:rsidR="007314FE" w:rsidRPr="00B5304A" w:rsidRDefault="003414CD" w:rsidP="00B5304A">
      <w:pPr>
        <w:spacing w:after="0" w:line="240" w:lineRule="auto"/>
        <w:jc w:val="both"/>
        <w:rPr>
          <w:rFonts w:ascii="Times New Roman" w:hAnsi="Times New Roman" w:cs="Times New Roman"/>
          <w:b/>
          <w:bCs/>
          <w:sz w:val="20"/>
          <w:szCs w:val="20"/>
        </w:rPr>
      </w:pPr>
      <w:r w:rsidRPr="00B5304A">
        <w:rPr>
          <w:rFonts w:ascii="Times New Roman" w:hAnsi="Times New Roman" w:cs="Times New Roman"/>
          <w:b/>
          <w:bCs/>
          <w:sz w:val="20"/>
          <w:szCs w:val="20"/>
        </w:rPr>
        <w:t>Abstract</w:t>
      </w:r>
      <w:r w:rsidR="00B5304A">
        <w:rPr>
          <w:rFonts w:ascii="Times New Roman" w:hAnsi="Times New Roman" w:cs="Times New Roman"/>
          <w:b/>
          <w:bCs/>
          <w:sz w:val="20"/>
          <w:szCs w:val="20"/>
        </w:rPr>
        <w:t xml:space="preserve">: </w:t>
      </w:r>
      <w:r w:rsidRPr="00B5304A">
        <w:rPr>
          <w:rFonts w:ascii="Times New Roman" w:hAnsi="Times New Roman" w:cs="Times New Roman"/>
          <w:b/>
          <w:bCs/>
          <w:sz w:val="20"/>
          <w:szCs w:val="20"/>
        </w:rPr>
        <w:t xml:space="preserve">Background: </w:t>
      </w:r>
      <w:r w:rsidRPr="00B5304A">
        <w:rPr>
          <w:rFonts w:ascii="Times New Roman" w:hAnsi="Times New Roman" w:cs="Times New Roman"/>
          <w:sz w:val="20"/>
          <w:szCs w:val="20"/>
          <w:lang w:bidi="ar-EG"/>
        </w:rPr>
        <w:t>Hip fractures are a major problem for elderly people nowadays. The shape of proximal femur is known to be an important risk factor for hip fractures.</w:t>
      </w:r>
      <w:r w:rsidRPr="00B5304A">
        <w:rPr>
          <w:rFonts w:ascii="Times New Roman" w:hAnsi="Times New Roman" w:cs="Times New Roman"/>
          <w:sz w:val="20"/>
          <w:szCs w:val="20"/>
        </w:rPr>
        <w:t xml:space="preserve"> Also the treatment of those fractures uses implants which are based in proximal femur measurements.</w:t>
      </w:r>
      <w:r w:rsidR="00B5304A">
        <w:rPr>
          <w:rFonts w:ascii="Times New Roman" w:hAnsi="Times New Roman" w:cs="Times New Roman"/>
          <w:b/>
          <w:bCs/>
          <w:sz w:val="20"/>
          <w:szCs w:val="20"/>
        </w:rPr>
        <w:t xml:space="preserve"> </w:t>
      </w:r>
      <w:r w:rsidRPr="00B5304A">
        <w:rPr>
          <w:rFonts w:ascii="Times New Roman" w:hAnsi="Times New Roman" w:cs="Times New Roman"/>
          <w:b/>
          <w:bCs/>
          <w:sz w:val="20"/>
          <w:szCs w:val="20"/>
        </w:rPr>
        <w:t xml:space="preserve">Aim of the work: </w:t>
      </w:r>
      <w:r w:rsidRPr="00B5304A">
        <w:rPr>
          <w:rFonts w:ascii="Times New Roman" w:hAnsi="Times New Roman" w:cs="Times New Roman"/>
          <w:sz w:val="20"/>
          <w:szCs w:val="20"/>
        </w:rPr>
        <w:t xml:space="preserve">the present work aimed to study the measurements of the proximal femur in living Egyptian individuals in relation to age, sex, side, height and length of the femoral shaft by using radiography and in adult dried femurs in relation to sex, side, </w:t>
      </w:r>
      <w:proofErr w:type="gramStart"/>
      <w:r w:rsidRPr="00B5304A">
        <w:rPr>
          <w:rFonts w:ascii="Times New Roman" w:hAnsi="Times New Roman" w:cs="Times New Roman"/>
          <w:sz w:val="20"/>
          <w:szCs w:val="20"/>
        </w:rPr>
        <w:t>length</w:t>
      </w:r>
      <w:proofErr w:type="gramEnd"/>
      <w:r w:rsidRPr="00B5304A">
        <w:rPr>
          <w:rFonts w:ascii="Times New Roman" w:hAnsi="Times New Roman" w:cs="Times New Roman"/>
          <w:sz w:val="20"/>
          <w:szCs w:val="20"/>
        </w:rPr>
        <w:t xml:space="preserve"> of the femoral shaft.</w:t>
      </w:r>
      <w:r w:rsidR="00B5304A">
        <w:rPr>
          <w:rFonts w:ascii="Times New Roman" w:hAnsi="Times New Roman" w:cs="Times New Roman"/>
          <w:b/>
          <w:bCs/>
          <w:sz w:val="20"/>
          <w:szCs w:val="20"/>
        </w:rPr>
        <w:t xml:space="preserve"> </w:t>
      </w:r>
      <w:r w:rsidR="007314FE" w:rsidRPr="00B5304A">
        <w:rPr>
          <w:rFonts w:ascii="Times New Roman" w:hAnsi="Times New Roman" w:cs="Times New Roman"/>
          <w:b/>
          <w:bCs/>
          <w:sz w:val="20"/>
          <w:szCs w:val="20"/>
        </w:rPr>
        <w:t>Materials and methods:</w:t>
      </w:r>
      <w:r w:rsidR="007314FE" w:rsidRPr="00B5304A">
        <w:rPr>
          <w:rFonts w:ascii="Times New Roman" w:hAnsi="Times New Roman" w:cs="Times New Roman"/>
          <w:sz w:val="20"/>
          <w:szCs w:val="20"/>
        </w:rPr>
        <w:t xml:space="preserve"> This study was carried out on 250 living Egyptian human individuals divided into five age groups </w:t>
      </w:r>
      <w:r w:rsidR="007314FE" w:rsidRPr="00B5304A">
        <w:rPr>
          <w:rFonts w:ascii="Times New Roman" w:hAnsi="Times New Roman" w:cs="Times New Roman"/>
          <w:sz w:val="20"/>
          <w:szCs w:val="20"/>
          <w:lang w:bidi="ar-EG"/>
        </w:rPr>
        <w:t>1</w:t>
      </w:r>
      <w:r w:rsidR="007314FE" w:rsidRPr="00B5304A">
        <w:rPr>
          <w:rFonts w:ascii="Times New Roman" w:hAnsi="Times New Roman" w:cs="Times New Roman"/>
          <w:sz w:val="20"/>
          <w:szCs w:val="20"/>
          <w:vertAlign w:val="superscript"/>
          <w:lang w:bidi="ar-EG"/>
        </w:rPr>
        <w:t>st</w:t>
      </w:r>
      <w:r w:rsidR="007314FE" w:rsidRPr="00B5304A">
        <w:rPr>
          <w:rFonts w:ascii="Times New Roman" w:hAnsi="Times New Roman" w:cs="Times New Roman"/>
          <w:sz w:val="20"/>
          <w:szCs w:val="20"/>
          <w:lang w:bidi="ar-EG"/>
        </w:rPr>
        <w:t xml:space="preserve"> group from 1 year up to &lt; 6 years, 2</w:t>
      </w:r>
      <w:r w:rsidR="007314FE" w:rsidRPr="00B5304A">
        <w:rPr>
          <w:rFonts w:ascii="Times New Roman" w:hAnsi="Times New Roman" w:cs="Times New Roman"/>
          <w:sz w:val="20"/>
          <w:szCs w:val="20"/>
          <w:vertAlign w:val="superscript"/>
          <w:lang w:bidi="ar-EG"/>
        </w:rPr>
        <w:t>nd</w:t>
      </w:r>
      <w:r w:rsidR="007314FE" w:rsidRPr="00B5304A">
        <w:rPr>
          <w:rFonts w:ascii="Times New Roman" w:hAnsi="Times New Roman" w:cs="Times New Roman"/>
          <w:sz w:val="20"/>
          <w:szCs w:val="20"/>
          <w:lang w:bidi="ar-EG"/>
        </w:rPr>
        <w:t xml:space="preserve"> group from 6 years up to &lt;12 years, 3</w:t>
      </w:r>
      <w:r w:rsidR="007314FE" w:rsidRPr="00B5304A">
        <w:rPr>
          <w:rFonts w:ascii="Times New Roman" w:hAnsi="Times New Roman" w:cs="Times New Roman"/>
          <w:sz w:val="20"/>
          <w:szCs w:val="20"/>
          <w:vertAlign w:val="superscript"/>
          <w:lang w:bidi="ar-EG"/>
        </w:rPr>
        <w:t>rd</w:t>
      </w:r>
      <w:r w:rsidR="007314FE" w:rsidRPr="00B5304A">
        <w:rPr>
          <w:rFonts w:ascii="Times New Roman" w:hAnsi="Times New Roman" w:cs="Times New Roman"/>
          <w:sz w:val="20"/>
          <w:szCs w:val="20"/>
          <w:lang w:bidi="ar-EG"/>
        </w:rPr>
        <w:t xml:space="preserve"> group f</w:t>
      </w:r>
      <w:r w:rsidR="00031E9F" w:rsidRPr="00B5304A">
        <w:rPr>
          <w:rFonts w:ascii="Times New Roman" w:hAnsi="Times New Roman" w:cs="Times New Roman"/>
          <w:sz w:val="20"/>
          <w:szCs w:val="20"/>
          <w:lang w:bidi="ar-EG"/>
        </w:rPr>
        <w:t xml:space="preserve">rom 12 years up to &lt; 20 years, </w:t>
      </w:r>
      <w:proofErr w:type="gramStart"/>
      <w:r w:rsidR="007314FE" w:rsidRPr="00B5304A">
        <w:rPr>
          <w:rFonts w:ascii="Times New Roman" w:hAnsi="Times New Roman" w:cs="Times New Roman"/>
          <w:sz w:val="20"/>
          <w:szCs w:val="20"/>
          <w:lang w:bidi="ar-EG"/>
        </w:rPr>
        <w:t>4</w:t>
      </w:r>
      <w:r w:rsidR="007314FE" w:rsidRPr="00B5304A">
        <w:rPr>
          <w:rFonts w:ascii="Times New Roman" w:hAnsi="Times New Roman" w:cs="Times New Roman"/>
          <w:sz w:val="20"/>
          <w:szCs w:val="20"/>
          <w:vertAlign w:val="superscript"/>
          <w:lang w:bidi="ar-EG"/>
        </w:rPr>
        <w:t xml:space="preserve">th </w:t>
      </w:r>
      <w:r w:rsidR="00031E9F" w:rsidRPr="00B5304A">
        <w:rPr>
          <w:rFonts w:ascii="Times New Roman" w:hAnsi="Times New Roman" w:cs="Times New Roman"/>
          <w:sz w:val="20"/>
          <w:szCs w:val="20"/>
          <w:lang w:bidi="ar-EG"/>
        </w:rPr>
        <w:t xml:space="preserve"> group</w:t>
      </w:r>
      <w:proofErr w:type="gramEnd"/>
      <w:r w:rsidR="00031E9F" w:rsidRPr="00B5304A">
        <w:rPr>
          <w:rFonts w:ascii="Times New Roman" w:hAnsi="Times New Roman" w:cs="Times New Roman"/>
          <w:sz w:val="20"/>
          <w:szCs w:val="20"/>
          <w:lang w:bidi="ar-EG"/>
        </w:rPr>
        <w:t xml:space="preserve"> </w:t>
      </w:r>
      <w:r w:rsidR="007314FE" w:rsidRPr="00B5304A">
        <w:rPr>
          <w:rFonts w:ascii="Times New Roman" w:hAnsi="Times New Roman" w:cs="Times New Roman"/>
          <w:sz w:val="20"/>
          <w:szCs w:val="20"/>
          <w:lang w:bidi="ar-EG"/>
        </w:rPr>
        <w:t xml:space="preserve"> from 20 years up to &lt; 40 years, 5</w:t>
      </w:r>
      <w:r w:rsidR="007314FE" w:rsidRPr="00B5304A">
        <w:rPr>
          <w:rFonts w:ascii="Times New Roman" w:hAnsi="Times New Roman" w:cs="Times New Roman"/>
          <w:sz w:val="20"/>
          <w:szCs w:val="20"/>
          <w:vertAlign w:val="superscript"/>
          <w:lang w:bidi="ar-EG"/>
        </w:rPr>
        <w:t>th</w:t>
      </w:r>
      <w:r w:rsidR="007314FE" w:rsidRPr="00B5304A">
        <w:rPr>
          <w:rFonts w:ascii="Times New Roman" w:hAnsi="Times New Roman" w:cs="Times New Roman"/>
          <w:sz w:val="20"/>
          <w:szCs w:val="20"/>
          <w:lang w:bidi="ar-EG"/>
        </w:rPr>
        <w:t xml:space="preserve"> group from 40 years to 60 years subjected to pelvic radiographs</w:t>
      </w:r>
      <w:r w:rsidR="007314FE" w:rsidRPr="00B5304A">
        <w:rPr>
          <w:rStyle w:val="Emphasis"/>
          <w:rFonts w:ascii="Times New Roman" w:hAnsi="Times New Roman" w:cs="Times New Roman"/>
          <w:sz w:val="20"/>
          <w:szCs w:val="20"/>
        </w:rPr>
        <w:t xml:space="preserve">. The following parameters were obtained, </w:t>
      </w:r>
      <w:r w:rsidR="007314FE" w:rsidRPr="00B5304A">
        <w:rPr>
          <w:rFonts w:ascii="Times New Roman" w:hAnsi="Times New Roman" w:cs="Times New Roman"/>
          <w:sz w:val="20"/>
          <w:szCs w:val="20"/>
          <w:lang w:bidi="ar-EG"/>
        </w:rPr>
        <w:t xml:space="preserve">Hip axis length (HAL), femoral neck axis length (FNAL), femoral head width (FHW), femoral neck width (FNW), intertrochanteric width (ITW), </w:t>
      </w:r>
      <w:proofErr w:type="spellStart"/>
      <w:r w:rsidR="007314FE" w:rsidRPr="00B5304A">
        <w:rPr>
          <w:rFonts w:ascii="Times New Roman" w:hAnsi="Times New Roman" w:cs="Times New Roman"/>
          <w:sz w:val="20"/>
          <w:szCs w:val="20"/>
          <w:lang w:bidi="ar-EG"/>
        </w:rPr>
        <w:t>ce</w:t>
      </w:r>
      <w:r w:rsidR="00031E9F" w:rsidRPr="00B5304A">
        <w:rPr>
          <w:rFonts w:ascii="Times New Roman" w:hAnsi="Times New Roman" w:cs="Times New Roman"/>
          <w:sz w:val="20"/>
          <w:szCs w:val="20"/>
          <w:lang w:bidi="ar-EG"/>
        </w:rPr>
        <w:t>r</w:t>
      </w:r>
      <w:r w:rsidR="007314FE" w:rsidRPr="00B5304A">
        <w:rPr>
          <w:rFonts w:ascii="Times New Roman" w:hAnsi="Times New Roman" w:cs="Times New Roman"/>
          <w:sz w:val="20"/>
          <w:szCs w:val="20"/>
          <w:lang w:bidi="ar-EG"/>
        </w:rPr>
        <w:t>vicodiaphyseal</w:t>
      </w:r>
      <w:proofErr w:type="spellEnd"/>
      <w:r w:rsidR="007314FE" w:rsidRPr="00B5304A">
        <w:rPr>
          <w:rFonts w:ascii="Times New Roman" w:hAnsi="Times New Roman" w:cs="Times New Roman"/>
          <w:sz w:val="20"/>
          <w:szCs w:val="20"/>
          <w:lang w:bidi="ar-EG"/>
        </w:rPr>
        <w:t xml:space="preserve"> angle (Q angle), femoral offset and length of femoral neck (LFN). </w:t>
      </w:r>
      <w:r w:rsidR="007314FE" w:rsidRPr="00B5304A">
        <w:rPr>
          <w:rStyle w:val="Emphasis"/>
          <w:rFonts w:ascii="Times New Roman" w:hAnsi="Times New Roman" w:cs="Times New Roman"/>
          <w:sz w:val="20"/>
          <w:szCs w:val="20"/>
        </w:rPr>
        <w:t xml:space="preserve">  </w:t>
      </w:r>
      <w:r w:rsidR="007314FE" w:rsidRPr="00B5304A">
        <w:rPr>
          <w:rFonts w:ascii="Times New Roman" w:hAnsi="Times New Roman" w:cs="Times New Roman"/>
          <w:sz w:val="20"/>
          <w:szCs w:val="20"/>
          <w:lang w:bidi="ar-EG"/>
        </w:rPr>
        <w:t xml:space="preserve">As regards the 100 dried human femurs, </w:t>
      </w:r>
      <w:proofErr w:type="gramStart"/>
      <w:r w:rsidR="007314FE" w:rsidRPr="00B5304A">
        <w:rPr>
          <w:rStyle w:val="Emphasis"/>
          <w:rFonts w:ascii="Times New Roman" w:hAnsi="Times New Roman" w:cs="Times New Roman"/>
          <w:sz w:val="20"/>
          <w:szCs w:val="20"/>
        </w:rPr>
        <w:t>A</w:t>
      </w:r>
      <w:proofErr w:type="gramEnd"/>
      <w:r w:rsidR="007314FE" w:rsidRPr="00B5304A">
        <w:rPr>
          <w:rStyle w:val="Emphasis"/>
          <w:rFonts w:ascii="Times New Roman" w:hAnsi="Times New Roman" w:cs="Times New Roman"/>
          <w:sz w:val="20"/>
          <w:szCs w:val="20"/>
        </w:rPr>
        <w:t xml:space="preserve"> sagittal section of their proximal parts was done then photographed</w:t>
      </w:r>
      <w:r w:rsidR="00031E9F" w:rsidRPr="00B5304A">
        <w:rPr>
          <w:rFonts w:ascii="Times New Roman" w:hAnsi="Times New Roman" w:cs="Times New Roman"/>
          <w:sz w:val="20"/>
          <w:szCs w:val="20"/>
        </w:rPr>
        <w:t>.</w:t>
      </w:r>
      <w:r w:rsidR="007314FE" w:rsidRPr="00B5304A">
        <w:rPr>
          <w:rStyle w:val="Emphasis"/>
          <w:rFonts w:ascii="Times New Roman" w:hAnsi="Times New Roman" w:cs="Times New Roman"/>
          <w:sz w:val="20"/>
          <w:szCs w:val="20"/>
        </w:rPr>
        <w:t xml:space="preserve"> The following parameters were obtained,</w:t>
      </w:r>
      <w:r w:rsidR="007314FE" w:rsidRPr="00B5304A">
        <w:rPr>
          <w:rFonts w:ascii="Times New Roman" w:hAnsi="Times New Roman" w:cs="Times New Roman"/>
          <w:sz w:val="20"/>
          <w:szCs w:val="20"/>
          <w:lang w:bidi="ar-EG"/>
        </w:rPr>
        <w:t xml:space="preserve"> femoral neck axis length (FNAL), femoral head width (FHW), femoral neck width (FNW), intertrochanteric width (ITW), </w:t>
      </w:r>
      <w:proofErr w:type="spellStart"/>
      <w:r w:rsidR="007314FE" w:rsidRPr="00B5304A">
        <w:rPr>
          <w:rFonts w:ascii="Times New Roman" w:hAnsi="Times New Roman" w:cs="Times New Roman"/>
          <w:sz w:val="20"/>
          <w:szCs w:val="20"/>
          <w:lang w:bidi="ar-EG"/>
        </w:rPr>
        <w:t>ce</w:t>
      </w:r>
      <w:r w:rsidR="00031E9F" w:rsidRPr="00B5304A">
        <w:rPr>
          <w:rFonts w:ascii="Times New Roman" w:hAnsi="Times New Roman" w:cs="Times New Roman"/>
          <w:sz w:val="20"/>
          <w:szCs w:val="20"/>
          <w:lang w:bidi="ar-EG"/>
        </w:rPr>
        <w:t>r</w:t>
      </w:r>
      <w:r w:rsidR="007314FE" w:rsidRPr="00B5304A">
        <w:rPr>
          <w:rFonts w:ascii="Times New Roman" w:hAnsi="Times New Roman" w:cs="Times New Roman"/>
          <w:sz w:val="20"/>
          <w:szCs w:val="20"/>
          <w:lang w:bidi="ar-EG"/>
        </w:rPr>
        <w:t>vicodiaphyseal</w:t>
      </w:r>
      <w:proofErr w:type="spellEnd"/>
      <w:r w:rsidR="007314FE" w:rsidRPr="00B5304A">
        <w:rPr>
          <w:rFonts w:ascii="Times New Roman" w:hAnsi="Times New Roman" w:cs="Times New Roman"/>
          <w:sz w:val="20"/>
          <w:szCs w:val="20"/>
          <w:lang w:bidi="ar-EG"/>
        </w:rPr>
        <w:t xml:space="preserve"> angle (Q angle), femoral offset and length of femoral neck (LFN).</w:t>
      </w:r>
      <w:r w:rsidR="00B5304A">
        <w:rPr>
          <w:rFonts w:ascii="Times New Roman" w:hAnsi="Times New Roman" w:cs="Times New Roman"/>
          <w:b/>
          <w:bCs/>
          <w:sz w:val="20"/>
          <w:szCs w:val="20"/>
        </w:rPr>
        <w:t xml:space="preserve"> </w:t>
      </w:r>
      <w:r w:rsidR="007314FE" w:rsidRPr="00B5304A">
        <w:rPr>
          <w:rFonts w:ascii="Times New Roman" w:hAnsi="Times New Roman" w:cs="Times New Roman"/>
          <w:b/>
          <w:bCs/>
          <w:sz w:val="20"/>
          <w:szCs w:val="20"/>
          <w:lang w:bidi="ar-EG"/>
        </w:rPr>
        <w:t xml:space="preserve">Results: </w:t>
      </w:r>
      <w:r w:rsidR="007314FE" w:rsidRPr="00B5304A">
        <w:rPr>
          <w:rFonts w:ascii="Times New Roman" w:hAnsi="Times New Roman" w:cs="Times New Roman"/>
          <w:sz w:val="20"/>
          <w:szCs w:val="20"/>
        </w:rPr>
        <w:t xml:space="preserve">Regarding the radiological cases, we found that the maximum increase of the linear femoral measurements occurs between the third (12-20 years) and the fourth age group (20-40 years). But the </w:t>
      </w:r>
      <w:proofErr w:type="spellStart"/>
      <w:r w:rsidR="007314FE" w:rsidRPr="00B5304A">
        <w:rPr>
          <w:rFonts w:ascii="Times New Roman" w:hAnsi="Times New Roman" w:cs="Times New Roman"/>
          <w:sz w:val="20"/>
          <w:szCs w:val="20"/>
        </w:rPr>
        <w:t>cervicodiaphyseal</w:t>
      </w:r>
      <w:proofErr w:type="spellEnd"/>
      <w:r w:rsidR="007314FE" w:rsidRPr="00B5304A">
        <w:rPr>
          <w:rFonts w:ascii="Times New Roman" w:hAnsi="Times New Roman" w:cs="Times New Roman"/>
          <w:sz w:val="20"/>
          <w:szCs w:val="20"/>
        </w:rPr>
        <w:t xml:space="preserve"> angle showed maximum decrease between the first (&lt;6 years) and second (12-20 years) age groups. Also </w:t>
      </w:r>
      <w:r w:rsidR="007314FE" w:rsidRPr="00B5304A">
        <w:rPr>
          <w:rFonts w:ascii="Times New Roman" w:hAnsi="Times New Roman" w:cs="Times New Roman"/>
          <w:color w:val="231F20"/>
          <w:sz w:val="20"/>
          <w:szCs w:val="20"/>
        </w:rPr>
        <w:t xml:space="preserve">this study showed strong positive correlations between age and HAL, FNAL, FHW, FNW, ITW and Q angle. The measurements obtained in this study presented some variations which were statistically significant in comparison with previous studies. This study </w:t>
      </w:r>
      <w:r w:rsidR="007314FE" w:rsidRPr="00B5304A">
        <w:rPr>
          <w:rFonts w:ascii="Times New Roman" w:hAnsi="Times New Roman" w:cs="Times New Roman"/>
          <w:sz w:val="20"/>
          <w:szCs w:val="20"/>
        </w:rPr>
        <w:t>showed significant differences of sex and side measures.</w:t>
      </w:r>
      <w:r w:rsidR="00B5304A">
        <w:rPr>
          <w:rFonts w:ascii="Times New Roman" w:hAnsi="Times New Roman" w:cs="Times New Roman"/>
          <w:b/>
          <w:bCs/>
          <w:sz w:val="20"/>
          <w:szCs w:val="20"/>
        </w:rPr>
        <w:t xml:space="preserve"> </w:t>
      </w:r>
      <w:r w:rsidR="00104F6A" w:rsidRPr="00B5304A">
        <w:rPr>
          <w:rFonts w:ascii="Times New Roman" w:hAnsi="Times New Roman" w:cs="Times New Roman"/>
          <w:b/>
          <w:bCs/>
          <w:sz w:val="20"/>
          <w:szCs w:val="20"/>
        </w:rPr>
        <w:t xml:space="preserve">Conclusion: </w:t>
      </w:r>
      <w:r w:rsidR="00104F6A" w:rsidRPr="00B5304A">
        <w:rPr>
          <w:rFonts w:ascii="Times New Roman" w:hAnsi="Times New Roman" w:cs="Times New Roman"/>
          <w:color w:val="231F20"/>
          <w:sz w:val="20"/>
          <w:szCs w:val="20"/>
        </w:rPr>
        <w:t xml:space="preserve">From this study we conclude that the maximum increase of the proximal femoral measurements occurs between </w:t>
      </w:r>
      <w:proofErr w:type="gramStart"/>
      <w:r w:rsidR="00104F6A" w:rsidRPr="00B5304A">
        <w:rPr>
          <w:rFonts w:ascii="Times New Roman" w:hAnsi="Times New Roman" w:cs="Times New Roman"/>
          <w:color w:val="231F20"/>
          <w:sz w:val="20"/>
          <w:szCs w:val="20"/>
        </w:rPr>
        <w:t>age</w:t>
      </w:r>
      <w:proofErr w:type="gramEnd"/>
      <w:r w:rsidR="00104F6A" w:rsidRPr="00B5304A">
        <w:rPr>
          <w:rFonts w:ascii="Times New Roman" w:hAnsi="Times New Roman" w:cs="Times New Roman"/>
          <w:color w:val="231F20"/>
          <w:sz w:val="20"/>
          <w:szCs w:val="20"/>
        </w:rPr>
        <w:t xml:space="preserve"> of 12-40 years. While the </w:t>
      </w:r>
      <w:proofErr w:type="spellStart"/>
      <w:r w:rsidR="00104F6A" w:rsidRPr="00B5304A">
        <w:rPr>
          <w:rFonts w:ascii="Times New Roman" w:hAnsi="Times New Roman" w:cs="Times New Roman"/>
          <w:color w:val="231F20"/>
          <w:sz w:val="20"/>
          <w:szCs w:val="20"/>
        </w:rPr>
        <w:t>cervicodiaphyseal</w:t>
      </w:r>
      <w:proofErr w:type="spellEnd"/>
      <w:r w:rsidR="00104F6A" w:rsidRPr="00B5304A">
        <w:rPr>
          <w:rFonts w:ascii="Times New Roman" w:hAnsi="Times New Roman" w:cs="Times New Roman"/>
          <w:color w:val="231F20"/>
          <w:sz w:val="20"/>
          <w:szCs w:val="20"/>
        </w:rPr>
        <w:t xml:space="preserve"> angle (Q angle) showed maximum decrease between </w:t>
      </w:r>
      <w:proofErr w:type="gramStart"/>
      <w:r w:rsidR="00104F6A" w:rsidRPr="00B5304A">
        <w:rPr>
          <w:rFonts w:ascii="Times New Roman" w:hAnsi="Times New Roman" w:cs="Times New Roman"/>
          <w:color w:val="231F20"/>
          <w:sz w:val="20"/>
          <w:szCs w:val="20"/>
        </w:rPr>
        <w:t>age</w:t>
      </w:r>
      <w:proofErr w:type="gramEnd"/>
      <w:r w:rsidR="00104F6A" w:rsidRPr="00B5304A">
        <w:rPr>
          <w:rFonts w:ascii="Times New Roman" w:hAnsi="Times New Roman" w:cs="Times New Roman"/>
          <w:color w:val="231F20"/>
          <w:sz w:val="20"/>
          <w:szCs w:val="20"/>
        </w:rPr>
        <w:t xml:space="preserve"> of 1-20 years.</w:t>
      </w:r>
    </w:p>
    <w:p w:rsidR="00D419C4" w:rsidRPr="00D419C4" w:rsidRDefault="00D419C4" w:rsidP="00D419C4">
      <w:pPr>
        <w:spacing w:after="0" w:line="240" w:lineRule="auto"/>
        <w:contextualSpacing/>
        <w:jc w:val="both"/>
        <w:rPr>
          <w:rFonts w:ascii="Times New Roman" w:hAnsi="Times New Roman" w:cs="Times New Roman"/>
          <w:b/>
          <w:bCs/>
          <w:sz w:val="20"/>
          <w:szCs w:val="20"/>
        </w:rPr>
      </w:pPr>
      <w:r>
        <w:rPr>
          <w:rFonts w:ascii="Times New Roman" w:eastAsia="Times New Roman" w:hAnsi="Times New Roman" w:cs="Times New Roman"/>
          <w:bCs/>
          <w:iCs/>
          <w:sz w:val="20"/>
          <w:szCs w:val="20"/>
        </w:rPr>
        <w:t>[</w:t>
      </w:r>
      <w:proofErr w:type="spellStart"/>
      <w:r>
        <w:rPr>
          <w:rFonts w:ascii="Times New Roman" w:hAnsi="Times New Roman" w:cs="Times New Roman"/>
          <w:sz w:val="20"/>
          <w:szCs w:val="20"/>
        </w:rPr>
        <w:t>Saadia</w:t>
      </w:r>
      <w:proofErr w:type="spellEnd"/>
      <w:r>
        <w:rPr>
          <w:rFonts w:ascii="Times New Roman" w:hAnsi="Times New Roman" w:cs="Times New Roman"/>
          <w:sz w:val="20"/>
          <w:szCs w:val="20"/>
        </w:rPr>
        <w:t xml:space="preserve"> Ahmed </w:t>
      </w:r>
      <w:proofErr w:type="spellStart"/>
      <w:r>
        <w:rPr>
          <w:rFonts w:ascii="Times New Roman" w:hAnsi="Times New Roman" w:cs="Times New Roman"/>
          <w:sz w:val="20"/>
          <w:szCs w:val="20"/>
        </w:rPr>
        <w:t>Shalaby</w:t>
      </w:r>
      <w:proofErr w:type="spellEnd"/>
      <w:r w:rsidRPr="00B5304A">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Essam</w:t>
      </w:r>
      <w:proofErr w:type="spellEnd"/>
      <w:r>
        <w:rPr>
          <w:rFonts w:ascii="Times New Roman" w:hAnsi="Times New Roman" w:cs="Times New Roman"/>
          <w:sz w:val="20"/>
          <w:szCs w:val="20"/>
        </w:rPr>
        <w:t xml:space="preserve"> Mohamed </w:t>
      </w:r>
      <w:proofErr w:type="gramStart"/>
      <w:r>
        <w:rPr>
          <w:rFonts w:ascii="Times New Roman" w:hAnsi="Times New Roman" w:cs="Times New Roman"/>
          <w:sz w:val="20"/>
          <w:szCs w:val="20"/>
        </w:rPr>
        <w:t xml:space="preserve">Aid </w:t>
      </w:r>
      <w:r w:rsidRPr="00B5304A">
        <w:rPr>
          <w:rFonts w:ascii="Times New Roman" w:hAnsi="Times New Roman" w:cs="Times New Roman"/>
          <w:sz w:val="20"/>
          <w:szCs w:val="20"/>
        </w:rPr>
        <w:t>,</w:t>
      </w:r>
      <w:r>
        <w:rPr>
          <w:rFonts w:ascii="Times New Roman" w:hAnsi="Times New Roman" w:cs="Times New Roman"/>
          <w:sz w:val="20"/>
          <w:szCs w:val="20"/>
        </w:rPr>
        <w:t>Osama</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Fouad</w:t>
      </w:r>
      <w:proofErr w:type="spellEnd"/>
      <w:r>
        <w:rPr>
          <w:rFonts w:ascii="Times New Roman" w:hAnsi="Times New Roman" w:cs="Times New Roman"/>
          <w:sz w:val="20"/>
          <w:szCs w:val="20"/>
        </w:rPr>
        <w:t xml:space="preserve"> Ahmed </w:t>
      </w:r>
      <w:r w:rsidRPr="00B5304A">
        <w:rPr>
          <w:rFonts w:ascii="Times New Roman" w:hAnsi="Times New Roman" w:cs="Times New Roman"/>
          <w:sz w:val="20"/>
          <w:szCs w:val="20"/>
        </w:rPr>
        <w:t xml:space="preserve">, Ali Mohamed Ali and </w:t>
      </w:r>
      <w:r>
        <w:rPr>
          <w:rFonts w:ascii="Times New Roman" w:hAnsi="Times New Roman" w:cs="Times New Roman"/>
          <w:sz w:val="20"/>
          <w:szCs w:val="20"/>
        </w:rPr>
        <w:t xml:space="preserve">Marian Victor </w:t>
      </w:r>
      <w:proofErr w:type="spellStart"/>
      <w:r>
        <w:rPr>
          <w:rFonts w:ascii="Times New Roman" w:hAnsi="Times New Roman" w:cs="Times New Roman"/>
          <w:sz w:val="20"/>
          <w:szCs w:val="20"/>
        </w:rPr>
        <w:t>Zaki</w:t>
      </w:r>
      <w:proofErr w:type="spellEnd"/>
      <w:r>
        <w:rPr>
          <w:rFonts w:ascii="Times New Roman" w:hAnsi="Times New Roman" w:cs="Times New Roman"/>
          <w:sz w:val="20"/>
          <w:szCs w:val="20"/>
        </w:rPr>
        <w:t xml:space="preserve">. </w:t>
      </w:r>
      <w:r w:rsidRPr="00B5304A">
        <w:rPr>
          <w:rFonts w:ascii="Times New Roman" w:hAnsi="Times New Roman" w:cs="Times New Roman"/>
          <w:b/>
          <w:bCs/>
          <w:sz w:val="20"/>
          <w:szCs w:val="20"/>
        </w:rPr>
        <w:t>Morphometric Study of the Proximal Femur in Normal Egyptian Individuals (Aged One To Sixty Years)</w:t>
      </w:r>
      <w:r>
        <w:rPr>
          <w:rFonts w:ascii="Times New Roman" w:eastAsia="Times New Roman" w:hAnsi="Times New Roman" w:cs="Times New Roman"/>
          <w:bCs/>
          <w:iCs/>
          <w:sz w:val="20"/>
          <w:szCs w:val="20"/>
        </w:rPr>
        <w:t xml:space="preserve">] </w:t>
      </w:r>
      <w:r w:rsidRPr="00D419C4">
        <w:rPr>
          <w:rFonts w:ascii="Times New Roman" w:eastAsia="Times New Roman" w:hAnsi="Times New Roman" w:cs="Times New Roman"/>
          <w:bCs/>
          <w:i/>
          <w:sz w:val="20"/>
          <w:szCs w:val="20"/>
        </w:rPr>
        <w:t xml:space="preserve">Nat </w:t>
      </w:r>
      <w:proofErr w:type="spellStart"/>
      <w:r w:rsidRPr="00D419C4">
        <w:rPr>
          <w:rFonts w:ascii="Times New Roman" w:eastAsia="Times New Roman" w:hAnsi="Times New Roman" w:cs="Times New Roman"/>
          <w:bCs/>
          <w:i/>
          <w:sz w:val="20"/>
          <w:szCs w:val="20"/>
        </w:rPr>
        <w:t>Sci</w:t>
      </w:r>
      <w:proofErr w:type="spellEnd"/>
      <w:r w:rsidRPr="00D419C4">
        <w:rPr>
          <w:rFonts w:ascii="Times New Roman" w:eastAsia="Times New Roman" w:hAnsi="Times New Roman" w:cs="Times New Roman"/>
          <w:bCs/>
          <w:sz w:val="20"/>
          <w:szCs w:val="20"/>
        </w:rPr>
        <w:t xml:space="preserve"> </w:t>
      </w:r>
      <w:r w:rsidRPr="00D419C4">
        <w:rPr>
          <w:rFonts w:ascii="Times New Roman" w:hAnsi="Times New Roman" w:cs="Times New Roman"/>
          <w:sz w:val="20"/>
          <w:szCs w:val="20"/>
        </w:rPr>
        <w:t>2016</w:t>
      </w:r>
      <w:proofErr w:type="gramStart"/>
      <w:r w:rsidRPr="00D419C4">
        <w:rPr>
          <w:rFonts w:ascii="Times New Roman" w:hAnsi="Times New Roman" w:cs="Times New Roman"/>
          <w:sz w:val="20"/>
          <w:szCs w:val="20"/>
        </w:rPr>
        <w:t>;14</w:t>
      </w:r>
      <w:proofErr w:type="gramEnd"/>
      <w:r w:rsidRPr="00D419C4">
        <w:rPr>
          <w:rFonts w:ascii="Times New Roman" w:hAnsi="Times New Roman" w:cs="Times New Roman"/>
          <w:sz w:val="20"/>
          <w:szCs w:val="20"/>
        </w:rPr>
        <w:t xml:space="preserve">(x):-]. </w:t>
      </w:r>
      <w:proofErr w:type="gramStart"/>
      <w:r w:rsidRPr="00D419C4">
        <w:rPr>
          <w:rFonts w:ascii="Times New Roman" w:hAnsi="Times New Roman" w:cs="Times New Roman"/>
          <w:bCs/>
          <w:iCs/>
          <w:color w:val="000000"/>
          <w:sz w:val="20"/>
          <w:szCs w:val="20"/>
        </w:rPr>
        <w:t>ISSN 1545-0740 (print); ISSN 2375-7167 (online)</w:t>
      </w:r>
      <w:r w:rsidRPr="00D419C4">
        <w:rPr>
          <w:rFonts w:ascii="Times New Roman" w:hAnsi="Times New Roman" w:cs="Times New Roman"/>
          <w:sz w:val="20"/>
          <w:szCs w:val="20"/>
        </w:rPr>
        <w:t>.</w:t>
      </w:r>
      <w:proofErr w:type="gramEnd"/>
      <w:r w:rsidRPr="00D419C4">
        <w:rPr>
          <w:rFonts w:ascii="Times New Roman" w:hAnsi="Times New Roman" w:cs="Times New Roman"/>
          <w:sz w:val="20"/>
          <w:szCs w:val="20"/>
        </w:rPr>
        <w:t xml:space="preserve"> </w:t>
      </w:r>
      <w:hyperlink r:id="rId8" w:history="1">
        <w:r w:rsidRPr="00D419C4">
          <w:rPr>
            <w:rStyle w:val="Hyperlink"/>
            <w:rFonts w:ascii="Times New Roman" w:hAnsi="Times New Roman" w:cs="Times New Roman"/>
            <w:sz w:val="20"/>
            <w:szCs w:val="20"/>
          </w:rPr>
          <w:t>http://www.sciencepub.net/nature</w:t>
        </w:r>
      </w:hyperlink>
      <w:r w:rsidRPr="00D419C4">
        <w:rPr>
          <w:rFonts w:ascii="Times New Roman" w:hAnsi="Times New Roman" w:cs="Times New Roman"/>
          <w:sz w:val="20"/>
          <w:szCs w:val="20"/>
        </w:rPr>
        <w:t xml:space="preserve">. </w:t>
      </w:r>
      <w:proofErr w:type="gramStart"/>
      <w:r w:rsidRPr="00D419C4">
        <w:rPr>
          <w:rFonts w:ascii="Times New Roman" w:hAnsi="Times New Roman" w:cs="Times New Roman"/>
          <w:sz w:val="20"/>
          <w:szCs w:val="20"/>
        </w:rPr>
        <w:t>x</w:t>
      </w:r>
      <w:proofErr w:type="gramEnd"/>
      <w:r w:rsidRPr="00D419C4">
        <w:rPr>
          <w:rFonts w:ascii="Times New Roman" w:hAnsi="Times New Roman" w:cs="Times New Roman"/>
          <w:sz w:val="20"/>
          <w:szCs w:val="20"/>
        </w:rPr>
        <w:t>. doi:</w:t>
      </w:r>
      <w:hyperlink r:id="rId9" w:history="1">
        <w:r w:rsidRPr="00D419C4">
          <w:rPr>
            <w:rStyle w:val="Hyperlink"/>
            <w:rFonts w:ascii="Times New Roman" w:eastAsia="Times New Roman" w:hAnsi="Times New Roman" w:cs="Times New Roman"/>
            <w:sz w:val="20"/>
            <w:szCs w:val="20"/>
            <w:lang w:eastAsia="zh-CN"/>
          </w:rPr>
          <w:t>10.7537/marsnsj14xx16xx</w:t>
        </w:r>
      </w:hyperlink>
    </w:p>
    <w:p w:rsidR="00D419C4" w:rsidRPr="009E3DBE" w:rsidRDefault="00D419C4" w:rsidP="00D419C4">
      <w:pPr>
        <w:spacing w:after="0" w:line="240" w:lineRule="auto"/>
        <w:jc w:val="both"/>
        <w:rPr>
          <w:rFonts w:ascii="Times New Roman" w:hAnsi="Times New Roman" w:cs="Times New Roman"/>
          <w:sz w:val="14"/>
          <w:szCs w:val="14"/>
        </w:rPr>
      </w:pPr>
    </w:p>
    <w:p w:rsidR="00D419C4" w:rsidRPr="00D419C4" w:rsidRDefault="00D419C4" w:rsidP="00D419C4">
      <w:pPr>
        <w:spacing w:after="0" w:line="240" w:lineRule="auto"/>
        <w:jc w:val="both"/>
        <w:rPr>
          <w:rFonts w:ascii="Times New Roman" w:hAnsi="Times New Roman" w:cs="Times New Roman"/>
          <w:color w:val="FF0000"/>
          <w:sz w:val="20"/>
          <w:szCs w:val="20"/>
        </w:rPr>
      </w:pPr>
      <w:r w:rsidRPr="00D419C4">
        <w:rPr>
          <w:rFonts w:ascii="Times New Roman" w:hAnsi="Times New Roman" w:cs="Times New Roman"/>
          <w:b/>
          <w:color w:val="FF0000"/>
          <w:sz w:val="20"/>
          <w:szCs w:val="20"/>
        </w:rPr>
        <w:t xml:space="preserve">Keywords: </w:t>
      </w:r>
    </w:p>
    <w:p w:rsidR="007314FE" w:rsidRPr="009E3DBE" w:rsidRDefault="007314FE" w:rsidP="00D419C4">
      <w:pPr>
        <w:autoSpaceDE w:val="0"/>
        <w:autoSpaceDN w:val="0"/>
        <w:adjustRightInd w:val="0"/>
        <w:spacing w:after="0" w:line="240" w:lineRule="auto"/>
        <w:jc w:val="lowKashida"/>
        <w:rPr>
          <w:rFonts w:ascii="Times New Roman" w:hAnsi="Times New Roman" w:cs="Times New Roman"/>
          <w:i/>
          <w:iCs/>
          <w:color w:val="231F20"/>
          <w:sz w:val="16"/>
          <w:szCs w:val="16"/>
        </w:rPr>
      </w:pPr>
    </w:p>
    <w:p w:rsidR="00D419C4" w:rsidRDefault="00D419C4" w:rsidP="00B5304A">
      <w:pPr>
        <w:autoSpaceDE w:val="0"/>
        <w:autoSpaceDN w:val="0"/>
        <w:adjustRightInd w:val="0"/>
        <w:spacing w:after="0" w:line="240" w:lineRule="auto"/>
        <w:rPr>
          <w:rFonts w:ascii="Times New Roman" w:hAnsi="Times New Roman" w:cs="Times New Roman"/>
          <w:b/>
          <w:bCs/>
          <w:color w:val="231F20"/>
          <w:sz w:val="20"/>
          <w:szCs w:val="20"/>
        </w:rPr>
        <w:sectPr w:rsidR="00D419C4" w:rsidSect="009E3DBE">
          <w:headerReference w:type="default" r:id="rId10"/>
          <w:footerReference w:type="default" r:id="rId11"/>
          <w:pgSz w:w="12240" w:h="15840" w:code="1"/>
          <w:pgMar w:top="1440" w:right="1440" w:bottom="1440" w:left="1440" w:header="720" w:footer="720" w:gutter="0"/>
          <w:cols w:space="720"/>
          <w:docGrid w:linePitch="360"/>
        </w:sectPr>
      </w:pPr>
    </w:p>
    <w:p w:rsidR="00104F6A" w:rsidRPr="00B5304A" w:rsidRDefault="00B5304A" w:rsidP="00B5304A">
      <w:pPr>
        <w:autoSpaceDE w:val="0"/>
        <w:autoSpaceDN w:val="0"/>
        <w:adjustRightInd w:val="0"/>
        <w:spacing w:after="0" w:line="240" w:lineRule="auto"/>
        <w:rPr>
          <w:rFonts w:ascii="Times New Roman" w:hAnsi="Times New Roman" w:cs="Times New Roman"/>
          <w:b/>
          <w:bCs/>
          <w:color w:val="231F20"/>
          <w:sz w:val="20"/>
          <w:szCs w:val="20"/>
        </w:rPr>
      </w:pPr>
      <w:r>
        <w:rPr>
          <w:rFonts w:ascii="Times New Roman" w:hAnsi="Times New Roman" w:cs="Times New Roman"/>
          <w:b/>
          <w:bCs/>
          <w:color w:val="231F20"/>
          <w:sz w:val="20"/>
          <w:szCs w:val="20"/>
        </w:rPr>
        <w:lastRenderedPageBreak/>
        <w:t xml:space="preserve">1. </w:t>
      </w:r>
      <w:r w:rsidR="00104F6A" w:rsidRPr="00B5304A">
        <w:rPr>
          <w:rFonts w:ascii="Times New Roman" w:hAnsi="Times New Roman" w:cs="Times New Roman"/>
          <w:b/>
          <w:bCs/>
          <w:color w:val="231F20"/>
          <w:sz w:val="20"/>
          <w:szCs w:val="20"/>
        </w:rPr>
        <w:t>Introduction</w:t>
      </w:r>
    </w:p>
    <w:p w:rsidR="00527ECE" w:rsidRPr="00B5304A" w:rsidRDefault="00104F6A" w:rsidP="004B3920">
      <w:pPr>
        <w:spacing w:after="0" w:line="240" w:lineRule="auto"/>
        <w:ind w:firstLine="720"/>
        <w:jc w:val="both"/>
        <w:rPr>
          <w:rFonts w:ascii="Times New Roman" w:hAnsi="Times New Roman" w:cs="Times New Roman"/>
          <w:b/>
          <w:bCs/>
          <w:sz w:val="20"/>
          <w:szCs w:val="20"/>
          <w:lang w:bidi="ar-EG"/>
        </w:rPr>
      </w:pPr>
      <w:r w:rsidRPr="00B5304A">
        <w:rPr>
          <w:rFonts w:ascii="Times New Roman" w:hAnsi="Times New Roman" w:cs="Times New Roman"/>
          <w:sz w:val="20"/>
          <w:szCs w:val="20"/>
          <w:lang w:bidi="ar-EG"/>
        </w:rPr>
        <w:t xml:space="preserve">There are metric differences in skeletal components among populations and these variations are related to genetic and environmental factors as geography, diet and life style. The variations in human skeletal measurements determine the racial characteristics of the </w:t>
      </w:r>
      <w:proofErr w:type="gramStart"/>
      <w:r w:rsidRPr="00B5304A">
        <w:rPr>
          <w:rFonts w:ascii="Times New Roman" w:hAnsi="Times New Roman" w:cs="Times New Roman"/>
          <w:sz w:val="20"/>
          <w:szCs w:val="20"/>
          <w:lang w:bidi="ar-EG"/>
        </w:rPr>
        <w:t>populations,</w:t>
      </w:r>
      <w:proofErr w:type="gramEnd"/>
      <w:r w:rsidRPr="00B5304A">
        <w:rPr>
          <w:rFonts w:ascii="Times New Roman" w:hAnsi="Times New Roman" w:cs="Times New Roman"/>
          <w:sz w:val="20"/>
          <w:szCs w:val="20"/>
          <w:lang w:bidi="ar-EG"/>
        </w:rPr>
        <w:t xml:space="preserve"> show up regional diversity between different populations or within the same population and also offer a guide to clinicians for the determination of risk factors for fractures</w:t>
      </w:r>
      <w:ins w:id="0" w:author="M159501" w:date="2016-06-17T01:21:00Z">
        <w:r w:rsidR="004B3920">
          <w:rPr>
            <w:rFonts w:ascii="Times New Roman" w:hAnsi="Times New Roman" w:cs="Times New Roman"/>
            <w:sz w:val="20"/>
            <w:szCs w:val="20"/>
            <w:lang w:bidi="ar-EG"/>
          </w:rPr>
          <w:t xml:space="preserve">. </w:t>
        </w:r>
      </w:ins>
      <w:ins w:id="1" w:author="M159501" w:date="2016-06-17T01:22:00Z">
        <w:r w:rsidR="004B3920" w:rsidRPr="004B3920">
          <w:rPr>
            <w:rFonts w:ascii="Times New Roman" w:hAnsi="Times New Roman" w:cs="Times New Roman"/>
            <w:color w:val="000000" w:themeColor="text1"/>
            <w:sz w:val="20"/>
            <w:szCs w:val="20"/>
            <w:lang w:bidi="ar-EG"/>
          </w:rPr>
          <w:t>Alonso CG et</w:t>
        </w:r>
      </w:ins>
      <w:ins w:id="2" w:author="M159501" w:date="2016-06-17T01:23:00Z">
        <w:r w:rsidR="00196CF8">
          <w:rPr>
            <w:rFonts w:ascii="Times New Roman" w:hAnsi="Times New Roman" w:cs="Times New Roman"/>
            <w:color w:val="000000" w:themeColor="text1"/>
            <w:sz w:val="20"/>
            <w:szCs w:val="20"/>
            <w:lang w:bidi="ar-EG"/>
          </w:rPr>
          <w:t xml:space="preserve"> al</w:t>
        </w:r>
      </w:ins>
      <w:ins w:id="3" w:author="M159501" w:date="2016-06-17T01:38:00Z">
        <w:r w:rsidR="00C11D37">
          <w:rPr>
            <w:rFonts w:ascii="Times New Roman" w:hAnsi="Times New Roman" w:cs="Times New Roman"/>
            <w:color w:val="000000" w:themeColor="text1"/>
            <w:sz w:val="20"/>
            <w:szCs w:val="20"/>
            <w:lang w:bidi="ar-EG"/>
          </w:rPr>
          <w:t>.</w:t>
        </w:r>
      </w:ins>
      <w:ins w:id="4" w:author="M159501" w:date="2016-06-17T01:35:00Z">
        <w:r w:rsidR="00196CF8">
          <w:rPr>
            <w:rFonts w:ascii="Times New Roman" w:hAnsi="Times New Roman" w:cs="Times New Roman"/>
            <w:color w:val="000000" w:themeColor="text1"/>
            <w:sz w:val="20"/>
            <w:szCs w:val="20"/>
            <w:lang w:bidi="ar-EG"/>
          </w:rPr>
          <w:t>.</w:t>
        </w:r>
      </w:ins>
      <w:ins w:id="5" w:author="M159501" w:date="2016-06-17T01:23:00Z">
        <w:r w:rsidR="004B3920" w:rsidRPr="004B3920">
          <w:rPr>
            <w:rFonts w:ascii="Times New Roman" w:hAnsi="Times New Roman" w:cs="Times New Roman"/>
            <w:color w:val="000000" w:themeColor="text1"/>
            <w:sz w:val="20"/>
            <w:szCs w:val="20"/>
            <w:lang w:bidi="ar-EG"/>
          </w:rPr>
          <w:t>, 2002</w:t>
        </w:r>
      </w:ins>
      <w:commentRangeStart w:id="6"/>
      <w:proofErr w:type="gramStart"/>
      <w:r w:rsidRPr="00B5304A">
        <w:rPr>
          <w:rFonts w:ascii="Times New Roman" w:hAnsi="Times New Roman" w:cs="Times New Roman"/>
          <w:sz w:val="20"/>
          <w:szCs w:val="20"/>
          <w:lang w:bidi="ar-EG"/>
        </w:rPr>
        <w:t>.</w:t>
      </w:r>
      <w:r w:rsidR="008F3D3A" w:rsidRPr="00B5304A">
        <w:rPr>
          <w:rFonts w:ascii="Times New Roman" w:hAnsi="Times New Roman" w:cs="Times New Roman"/>
          <w:b/>
          <w:bCs/>
          <w:sz w:val="20"/>
          <w:szCs w:val="20"/>
          <w:lang w:bidi="ar-EG"/>
        </w:rPr>
        <w:t>(</w:t>
      </w:r>
      <w:proofErr w:type="gramEnd"/>
      <w:r w:rsidR="008F3D3A" w:rsidRPr="00B5304A">
        <w:rPr>
          <w:rFonts w:ascii="Times New Roman" w:hAnsi="Times New Roman" w:cs="Times New Roman"/>
          <w:b/>
          <w:bCs/>
          <w:sz w:val="20"/>
          <w:szCs w:val="20"/>
          <w:lang w:bidi="ar-EG"/>
        </w:rPr>
        <w:t>1)</w:t>
      </w:r>
      <w:commentRangeEnd w:id="6"/>
      <w:r w:rsidR="00211ED1">
        <w:rPr>
          <w:rStyle w:val="CommentReference"/>
        </w:rPr>
        <w:commentReference w:id="6"/>
      </w:r>
    </w:p>
    <w:p w:rsidR="00104F6A" w:rsidRPr="00B5304A" w:rsidRDefault="00104F6A" w:rsidP="00B5304A">
      <w:pPr>
        <w:spacing w:after="0" w:line="240" w:lineRule="auto"/>
        <w:jc w:val="both"/>
        <w:rPr>
          <w:rFonts w:ascii="Times New Roman" w:hAnsi="Times New Roman" w:cs="Times New Roman"/>
          <w:b/>
          <w:bCs/>
          <w:sz w:val="20"/>
          <w:szCs w:val="20"/>
          <w:lang w:bidi="ar-EG"/>
        </w:rPr>
      </w:pPr>
      <w:r w:rsidRPr="00B5304A">
        <w:rPr>
          <w:rFonts w:ascii="Times New Roman" w:hAnsi="Times New Roman" w:cs="Times New Roman"/>
          <w:sz w:val="20"/>
          <w:szCs w:val="20"/>
          <w:lang w:bidi="ar-EG"/>
        </w:rPr>
        <w:t xml:space="preserve">Hip fractures are a major problem for the elderly people nowadays. The shape of proximal femur is known to be an important risk factor for hip fractures of the femoral </w:t>
      </w:r>
      <w:r w:rsidR="00031E9F" w:rsidRPr="00B5304A">
        <w:rPr>
          <w:rFonts w:ascii="Times New Roman" w:hAnsi="Times New Roman" w:cs="Times New Roman"/>
          <w:sz w:val="20"/>
          <w:szCs w:val="20"/>
          <w:lang w:bidi="ar-EG"/>
        </w:rPr>
        <w:t>neck</w:t>
      </w:r>
      <w:r w:rsidRPr="00B5304A">
        <w:rPr>
          <w:rFonts w:ascii="Times New Roman" w:hAnsi="Times New Roman" w:cs="Times New Roman"/>
          <w:sz w:val="20"/>
          <w:szCs w:val="20"/>
          <w:lang w:bidi="ar-EG"/>
        </w:rPr>
        <w:t>, suggesting that the morphometry of the proximal femur may contribute to femoral neck strength</w:t>
      </w:r>
      <w:commentRangeStart w:id="7"/>
      <w:r w:rsidRPr="00B5304A">
        <w:rPr>
          <w:rFonts w:ascii="Times New Roman" w:hAnsi="Times New Roman" w:cs="Times New Roman"/>
          <w:sz w:val="20"/>
          <w:szCs w:val="20"/>
          <w:lang w:bidi="ar-EG"/>
        </w:rPr>
        <w:t>.</w:t>
      </w:r>
      <w:ins w:id="8" w:author="M159501" w:date="2016-06-17T01:24:00Z">
        <w:r w:rsidR="004B3920" w:rsidRPr="004B3920">
          <w:rPr>
            <w:rFonts w:ascii="Times New Roman" w:hAnsi="Times New Roman" w:cs="Times New Roman"/>
            <w:b/>
            <w:bCs/>
            <w:color w:val="231F20"/>
            <w:sz w:val="20"/>
            <w:szCs w:val="20"/>
          </w:rPr>
          <w:t xml:space="preserve"> </w:t>
        </w:r>
        <w:r w:rsidR="004B3920" w:rsidRPr="00B5304A">
          <w:rPr>
            <w:rFonts w:ascii="Times New Roman" w:hAnsi="Times New Roman" w:cs="Times New Roman"/>
            <w:b/>
            <w:bCs/>
            <w:color w:val="231F20"/>
            <w:sz w:val="20"/>
            <w:szCs w:val="20"/>
          </w:rPr>
          <w:t>Gregory JS</w:t>
        </w:r>
        <w:r w:rsidR="004B3920">
          <w:rPr>
            <w:rFonts w:ascii="Times New Roman" w:hAnsi="Times New Roman" w:cs="Times New Roman"/>
            <w:b/>
            <w:bCs/>
            <w:color w:val="231F20"/>
            <w:sz w:val="20"/>
            <w:szCs w:val="20"/>
          </w:rPr>
          <w:t xml:space="preserve"> et al., 2004</w:t>
        </w:r>
        <w:r w:rsidR="004B3920">
          <w:rPr>
            <w:rFonts w:ascii="Times New Roman" w:hAnsi="Times New Roman" w:cs="Times New Roman"/>
            <w:b/>
            <w:bCs/>
            <w:sz w:val="20"/>
            <w:szCs w:val="20"/>
            <w:lang w:bidi="ar-EG"/>
          </w:rPr>
          <w:t xml:space="preserve"> </w:t>
        </w:r>
      </w:ins>
      <w:r w:rsidR="008F3D3A" w:rsidRPr="00B5304A">
        <w:rPr>
          <w:rFonts w:ascii="Times New Roman" w:hAnsi="Times New Roman" w:cs="Times New Roman"/>
          <w:b/>
          <w:bCs/>
          <w:sz w:val="20"/>
          <w:szCs w:val="20"/>
          <w:lang w:bidi="ar-EG"/>
        </w:rPr>
        <w:t>(2)</w:t>
      </w:r>
      <w:commentRangeEnd w:id="7"/>
      <w:r w:rsidR="00211ED1">
        <w:rPr>
          <w:rStyle w:val="CommentReference"/>
        </w:rPr>
        <w:commentReference w:id="7"/>
      </w:r>
    </w:p>
    <w:p w:rsidR="00104F6A" w:rsidRPr="00B5304A" w:rsidRDefault="00104F6A" w:rsidP="00B5304A">
      <w:pPr>
        <w:spacing w:after="0" w:line="240" w:lineRule="auto"/>
        <w:ind w:firstLine="720"/>
        <w:jc w:val="both"/>
        <w:rPr>
          <w:rFonts w:ascii="Times New Roman" w:hAnsi="Times New Roman" w:cs="Times New Roman"/>
          <w:b/>
          <w:bCs/>
          <w:sz w:val="20"/>
          <w:szCs w:val="20"/>
          <w:lang w:bidi="ar-EG"/>
        </w:rPr>
      </w:pPr>
      <w:r w:rsidRPr="00B5304A">
        <w:rPr>
          <w:rFonts w:ascii="Times New Roman" w:hAnsi="Times New Roman" w:cs="Times New Roman"/>
          <w:sz w:val="20"/>
          <w:szCs w:val="20"/>
          <w:lang w:bidi="ar-EG"/>
        </w:rPr>
        <w:t xml:space="preserve">Many studies have been carried out to define risk factors for hip fractures in order to identify those </w:t>
      </w:r>
      <w:r w:rsidRPr="00B5304A">
        <w:rPr>
          <w:rFonts w:ascii="Times New Roman" w:hAnsi="Times New Roman" w:cs="Times New Roman"/>
          <w:sz w:val="20"/>
          <w:szCs w:val="20"/>
          <w:lang w:bidi="ar-EG"/>
        </w:rPr>
        <w:lastRenderedPageBreak/>
        <w:t xml:space="preserve">at risk and hence to prevent fractures and also to evaluate </w:t>
      </w:r>
      <w:proofErr w:type="spellStart"/>
      <w:r w:rsidRPr="00B5304A">
        <w:rPr>
          <w:rFonts w:ascii="Times New Roman" w:hAnsi="Times New Roman" w:cs="Times New Roman"/>
          <w:sz w:val="20"/>
          <w:szCs w:val="20"/>
          <w:lang w:bidi="ar-EG"/>
        </w:rPr>
        <w:t>adequability</w:t>
      </w:r>
      <w:proofErr w:type="spellEnd"/>
      <w:r w:rsidRPr="00B5304A">
        <w:rPr>
          <w:rFonts w:ascii="Times New Roman" w:hAnsi="Times New Roman" w:cs="Times New Roman"/>
          <w:sz w:val="20"/>
          <w:szCs w:val="20"/>
          <w:lang w:bidi="ar-EG"/>
        </w:rPr>
        <w:t xml:space="preserve"> of implants used in treatment of these fractures as fixed angle plates and hip prostheses.</w:t>
      </w:r>
      <w:r w:rsidR="008F3D3A" w:rsidRPr="00B5304A">
        <w:rPr>
          <w:rFonts w:ascii="Times New Roman" w:hAnsi="Times New Roman" w:cs="Times New Roman"/>
          <w:b/>
          <w:bCs/>
          <w:sz w:val="20"/>
          <w:szCs w:val="20"/>
          <w:lang w:bidi="ar-EG"/>
        </w:rPr>
        <w:t xml:space="preserve"> </w:t>
      </w:r>
      <w:r w:rsidRPr="00B5304A">
        <w:rPr>
          <w:rFonts w:ascii="Times New Roman" w:hAnsi="Times New Roman" w:cs="Times New Roman"/>
          <w:sz w:val="20"/>
          <w:szCs w:val="20"/>
          <w:lang w:bidi="ar-EG"/>
        </w:rPr>
        <w:t>Several studies</w:t>
      </w:r>
      <w:r w:rsidRPr="00B5304A">
        <w:rPr>
          <w:rFonts w:ascii="Times New Roman" w:hAnsi="Times New Roman" w:cs="Times New Roman"/>
          <w:b/>
          <w:bCs/>
          <w:sz w:val="20"/>
          <w:szCs w:val="20"/>
          <w:lang w:bidi="ar-EG"/>
        </w:rPr>
        <w:t xml:space="preserve"> </w:t>
      </w:r>
      <w:r w:rsidR="00031E9F" w:rsidRPr="00B5304A">
        <w:rPr>
          <w:rFonts w:ascii="Times New Roman" w:hAnsi="Times New Roman" w:cs="Times New Roman"/>
          <w:sz w:val="20"/>
          <w:szCs w:val="20"/>
          <w:lang w:bidi="ar-EG"/>
        </w:rPr>
        <w:t>found relation between</w:t>
      </w:r>
      <w:r w:rsidRPr="00B5304A">
        <w:rPr>
          <w:rFonts w:ascii="Times New Roman" w:hAnsi="Times New Roman" w:cs="Times New Roman"/>
          <w:sz w:val="20"/>
          <w:szCs w:val="20"/>
          <w:lang w:bidi="ar-EG"/>
        </w:rPr>
        <w:t xml:space="preserve"> the proximal </w:t>
      </w:r>
      <w:r w:rsidR="00031E9F" w:rsidRPr="00B5304A">
        <w:rPr>
          <w:rFonts w:ascii="Times New Roman" w:hAnsi="Times New Roman" w:cs="Times New Roman"/>
          <w:sz w:val="20"/>
          <w:szCs w:val="20"/>
          <w:lang w:bidi="ar-EG"/>
        </w:rPr>
        <w:t>femur morphometry and</w:t>
      </w:r>
      <w:r w:rsidRPr="00B5304A">
        <w:rPr>
          <w:rFonts w:ascii="Times New Roman" w:hAnsi="Times New Roman" w:cs="Times New Roman"/>
          <w:sz w:val="20"/>
          <w:szCs w:val="20"/>
          <w:lang w:bidi="ar-EG"/>
        </w:rPr>
        <w:t xml:space="preserve"> its mechanical</w:t>
      </w:r>
      <w:r w:rsidR="00031E9F" w:rsidRPr="00B5304A">
        <w:rPr>
          <w:rFonts w:ascii="Times New Roman" w:hAnsi="Times New Roman" w:cs="Times New Roman"/>
          <w:sz w:val="20"/>
          <w:szCs w:val="20"/>
          <w:lang w:bidi="ar-EG"/>
        </w:rPr>
        <w:t xml:space="preserve"> strength and resistance to impact any stress. </w:t>
      </w:r>
      <w:proofErr w:type="spellStart"/>
      <w:proofErr w:type="gramStart"/>
      <w:r w:rsidR="00031E9F" w:rsidRPr="00B5304A">
        <w:rPr>
          <w:rFonts w:ascii="Times New Roman" w:hAnsi="Times New Roman" w:cs="Times New Roman"/>
          <w:sz w:val="20"/>
          <w:szCs w:val="20"/>
          <w:lang w:bidi="ar-EG"/>
        </w:rPr>
        <w:t>heighest</w:t>
      </w:r>
      <w:proofErr w:type="spellEnd"/>
      <w:proofErr w:type="gramEnd"/>
      <w:r w:rsidR="00031E9F" w:rsidRPr="00B5304A">
        <w:rPr>
          <w:rFonts w:ascii="Times New Roman" w:hAnsi="Times New Roman" w:cs="Times New Roman"/>
          <w:sz w:val="20"/>
          <w:szCs w:val="20"/>
          <w:lang w:bidi="ar-EG"/>
        </w:rPr>
        <w:t xml:space="preserve"> values were</w:t>
      </w:r>
      <w:r w:rsidRPr="00B5304A">
        <w:rPr>
          <w:rFonts w:ascii="Times New Roman" w:hAnsi="Times New Roman" w:cs="Times New Roman"/>
          <w:sz w:val="20"/>
          <w:szCs w:val="20"/>
          <w:lang w:bidi="ar-EG"/>
        </w:rPr>
        <w:t xml:space="preserve"> found in races with a higher incidence of hip fractures</w:t>
      </w:r>
      <w:commentRangeStart w:id="9"/>
      <w:r w:rsidRPr="00B5304A">
        <w:rPr>
          <w:rFonts w:ascii="Times New Roman" w:hAnsi="Times New Roman" w:cs="Times New Roman"/>
          <w:sz w:val="20"/>
          <w:szCs w:val="20"/>
          <w:lang w:bidi="ar-EG"/>
        </w:rPr>
        <w:t>.</w:t>
      </w:r>
      <w:ins w:id="10" w:author="M159501" w:date="2016-06-17T01:25:00Z">
        <w:r w:rsidR="00533FCB">
          <w:rPr>
            <w:rFonts w:ascii="Times New Roman" w:hAnsi="Times New Roman" w:cs="Times New Roman"/>
            <w:sz w:val="20"/>
            <w:szCs w:val="20"/>
            <w:lang w:bidi="ar-EG"/>
          </w:rPr>
          <w:t xml:space="preserve"> Hoagland and Low, 1980</w:t>
        </w:r>
      </w:ins>
      <w:r w:rsidR="008F3D3A" w:rsidRPr="00B5304A">
        <w:rPr>
          <w:rFonts w:ascii="Times New Roman" w:hAnsi="Times New Roman" w:cs="Times New Roman"/>
          <w:b/>
          <w:bCs/>
          <w:sz w:val="20"/>
          <w:szCs w:val="20"/>
          <w:lang w:bidi="ar-EG"/>
        </w:rPr>
        <w:t>(3)</w:t>
      </w:r>
      <w:commentRangeEnd w:id="9"/>
      <w:r w:rsidR="00211ED1">
        <w:rPr>
          <w:rStyle w:val="CommentReference"/>
        </w:rPr>
        <w:commentReference w:id="9"/>
      </w:r>
    </w:p>
    <w:p w:rsidR="00271946" w:rsidRPr="00B5304A" w:rsidRDefault="00271946" w:rsidP="00B5304A">
      <w:pPr>
        <w:spacing w:after="0" w:line="240" w:lineRule="auto"/>
        <w:ind w:firstLine="720"/>
        <w:jc w:val="both"/>
        <w:rPr>
          <w:rFonts w:ascii="Times New Roman" w:hAnsi="Times New Roman" w:cs="Times New Roman"/>
          <w:b/>
          <w:bCs/>
          <w:sz w:val="20"/>
          <w:szCs w:val="20"/>
          <w:lang w:bidi="ar-EG"/>
        </w:rPr>
      </w:pPr>
      <w:r w:rsidRPr="00B5304A">
        <w:rPr>
          <w:rFonts w:ascii="Times New Roman" w:hAnsi="Times New Roman" w:cs="Times New Roman"/>
          <w:sz w:val="20"/>
          <w:szCs w:val="20"/>
          <w:lang w:bidi="ar-EG"/>
        </w:rPr>
        <w:t xml:space="preserve">The present study aimed to study the measurements of the proximal femur in living </w:t>
      </w:r>
      <w:proofErr w:type="gramStart"/>
      <w:r w:rsidRPr="00B5304A">
        <w:rPr>
          <w:rFonts w:ascii="Times New Roman" w:hAnsi="Times New Roman" w:cs="Times New Roman"/>
          <w:sz w:val="20"/>
          <w:szCs w:val="20"/>
          <w:lang w:bidi="ar-EG"/>
        </w:rPr>
        <w:t>Egyptian individuals in relation to age, sex, side, height and length of femoral shaft by using radiography.</w:t>
      </w:r>
      <w:proofErr w:type="gramEnd"/>
      <w:r w:rsidRPr="00B5304A">
        <w:rPr>
          <w:rFonts w:ascii="Times New Roman" w:hAnsi="Times New Roman" w:cs="Times New Roman"/>
          <w:b/>
          <w:bCs/>
          <w:sz w:val="20"/>
          <w:szCs w:val="20"/>
          <w:lang w:bidi="ar-EG"/>
        </w:rPr>
        <w:t xml:space="preserve"> </w:t>
      </w:r>
      <w:proofErr w:type="gramStart"/>
      <w:r w:rsidRPr="00B5304A">
        <w:rPr>
          <w:rFonts w:ascii="Times New Roman" w:hAnsi="Times New Roman" w:cs="Times New Roman"/>
          <w:sz w:val="20"/>
          <w:szCs w:val="20"/>
          <w:lang w:bidi="ar-EG"/>
        </w:rPr>
        <w:t>And</w:t>
      </w:r>
      <w:r w:rsidRPr="00B5304A">
        <w:rPr>
          <w:rFonts w:ascii="Times New Roman" w:hAnsi="Times New Roman" w:cs="Times New Roman"/>
          <w:b/>
          <w:bCs/>
          <w:sz w:val="20"/>
          <w:szCs w:val="20"/>
          <w:lang w:bidi="ar-EG"/>
        </w:rPr>
        <w:t xml:space="preserve"> </w:t>
      </w:r>
      <w:r w:rsidRPr="00B5304A">
        <w:rPr>
          <w:rFonts w:ascii="Times New Roman" w:hAnsi="Times New Roman" w:cs="Times New Roman"/>
          <w:sz w:val="20"/>
          <w:szCs w:val="20"/>
          <w:lang w:bidi="ar-EG"/>
        </w:rPr>
        <w:t>the measurements of the proximal femur in adult dried femurs in relation to sex, side and length of femoral shaft.</w:t>
      </w:r>
      <w:proofErr w:type="gramEnd"/>
    </w:p>
    <w:p w:rsidR="00DB02F7" w:rsidRPr="00B5304A" w:rsidRDefault="00DB02F7" w:rsidP="00B5304A">
      <w:pPr>
        <w:spacing w:after="0" w:line="240" w:lineRule="auto"/>
        <w:rPr>
          <w:rFonts w:ascii="Times New Roman" w:hAnsi="Times New Roman" w:cs="Times New Roman"/>
          <w:b/>
          <w:bCs/>
          <w:sz w:val="20"/>
          <w:szCs w:val="20"/>
          <w:lang w:bidi="ar-EG"/>
        </w:rPr>
      </w:pPr>
    </w:p>
    <w:p w:rsidR="00271946" w:rsidRPr="00B5304A" w:rsidRDefault="00B5304A" w:rsidP="00B5304A">
      <w:pPr>
        <w:spacing w:after="0" w:line="240" w:lineRule="auto"/>
        <w:rPr>
          <w:rFonts w:ascii="Times New Roman" w:hAnsi="Times New Roman" w:cs="Times New Roman"/>
          <w:b/>
          <w:bCs/>
          <w:sz w:val="20"/>
          <w:szCs w:val="20"/>
          <w:lang w:bidi="ar-EG"/>
        </w:rPr>
      </w:pPr>
      <w:r>
        <w:rPr>
          <w:rFonts w:ascii="Times New Roman" w:hAnsi="Times New Roman" w:cs="Times New Roman"/>
          <w:b/>
          <w:bCs/>
          <w:sz w:val="20"/>
          <w:szCs w:val="20"/>
          <w:lang w:bidi="ar-EG"/>
        </w:rPr>
        <w:t xml:space="preserve">2. </w:t>
      </w:r>
      <w:r w:rsidR="00271946" w:rsidRPr="00B5304A">
        <w:rPr>
          <w:rFonts w:ascii="Times New Roman" w:hAnsi="Times New Roman" w:cs="Times New Roman"/>
          <w:b/>
          <w:bCs/>
          <w:sz w:val="20"/>
          <w:szCs w:val="20"/>
          <w:lang w:bidi="ar-EG"/>
        </w:rPr>
        <w:t>Materials and Methods</w:t>
      </w:r>
    </w:p>
    <w:p w:rsidR="00271946" w:rsidRPr="00B5304A" w:rsidRDefault="00271946" w:rsidP="00B5304A">
      <w:pPr>
        <w:spacing w:after="0" w:line="240" w:lineRule="auto"/>
        <w:ind w:firstLine="720"/>
        <w:jc w:val="both"/>
        <w:rPr>
          <w:rFonts w:ascii="Times New Roman" w:hAnsi="Times New Roman" w:cs="Times New Roman"/>
          <w:sz w:val="20"/>
          <w:szCs w:val="20"/>
          <w:lang w:bidi="ar-EG"/>
        </w:rPr>
      </w:pPr>
      <w:r w:rsidRPr="00B5304A">
        <w:rPr>
          <w:rFonts w:ascii="Times New Roman" w:hAnsi="Times New Roman" w:cs="Times New Roman"/>
          <w:sz w:val="20"/>
          <w:szCs w:val="20"/>
          <w:lang w:bidi="ar-EG"/>
        </w:rPr>
        <w:lastRenderedPageBreak/>
        <w:t>This study was carried out on 270 living human Egyptian individuals of both sexes and 130 dried human femurs.</w:t>
      </w:r>
    </w:p>
    <w:p w:rsidR="00271946" w:rsidRPr="00B5304A" w:rsidRDefault="00271946" w:rsidP="00B5304A">
      <w:pPr>
        <w:spacing w:after="0" w:line="240" w:lineRule="auto"/>
        <w:ind w:firstLine="720"/>
        <w:jc w:val="both"/>
        <w:rPr>
          <w:rFonts w:ascii="Times New Roman" w:hAnsi="Times New Roman" w:cs="Times New Roman"/>
          <w:sz w:val="20"/>
          <w:szCs w:val="20"/>
          <w:lang w:bidi="ar-EG"/>
        </w:rPr>
      </w:pPr>
      <w:r w:rsidRPr="00B5304A">
        <w:rPr>
          <w:rFonts w:ascii="Times New Roman" w:hAnsi="Times New Roman" w:cs="Times New Roman"/>
          <w:sz w:val="20"/>
          <w:szCs w:val="20"/>
          <w:lang w:bidi="ar-EG"/>
        </w:rPr>
        <w:t xml:space="preserve">Regarding the 270 living human Egyptian individuals, </w:t>
      </w:r>
      <w:proofErr w:type="gramStart"/>
      <w:r w:rsidR="004C5FF6" w:rsidRPr="00B5304A">
        <w:rPr>
          <w:rFonts w:ascii="Times New Roman" w:hAnsi="Times New Roman" w:cs="Times New Roman"/>
          <w:sz w:val="20"/>
          <w:szCs w:val="20"/>
          <w:lang w:bidi="ar-EG"/>
        </w:rPr>
        <w:t>E</w:t>
      </w:r>
      <w:r w:rsidRPr="00B5304A">
        <w:rPr>
          <w:rFonts w:ascii="Times New Roman" w:hAnsi="Times New Roman" w:cs="Times New Roman"/>
          <w:sz w:val="20"/>
          <w:szCs w:val="20"/>
          <w:lang w:bidi="ar-EG"/>
        </w:rPr>
        <w:t>ach</w:t>
      </w:r>
      <w:proofErr w:type="gramEnd"/>
      <w:r w:rsidRPr="00B5304A">
        <w:rPr>
          <w:rFonts w:ascii="Times New Roman" w:hAnsi="Times New Roman" w:cs="Times New Roman"/>
          <w:sz w:val="20"/>
          <w:szCs w:val="20"/>
          <w:lang w:bidi="ar-EG"/>
        </w:rPr>
        <w:t xml:space="preserve"> individual was su</w:t>
      </w:r>
      <w:r w:rsidR="004C5FF6" w:rsidRPr="00B5304A">
        <w:rPr>
          <w:rFonts w:ascii="Times New Roman" w:hAnsi="Times New Roman" w:cs="Times New Roman"/>
          <w:sz w:val="20"/>
          <w:szCs w:val="20"/>
          <w:lang w:bidi="ar-EG"/>
        </w:rPr>
        <w:t xml:space="preserve">bjected for full history taking. </w:t>
      </w:r>
      <w:r w:rsidRPr="00B5304A">
        <w:rPr>
          <w:rFonts w:ascii="Times New Roman" w:hAnsi="Times New Roman" w:cs="Times New Roman"/>
          <w:sz w:val="20"/>
          <w:szCs w:val="20"/>
          <w:lang w:bidi="ar-EG"/>
        </w:rPr>
        <w:t xml:space="preserve">20 individuals were excluded from this study having </w:t>
      </w:r>
      <w:r w:rsidRPr="00B5304A">
        <w:rPr>
          <w:rFonts w:ascii="Times New Roman" w:hAnsi="Times New Roman" w:cs="Times New Roman"/>
          <w:color w:val="231F20"/>
          <w:sz w:val="20"/>
          <w:szCs w:val="20"/>
        </w:rPr>
        <w:t xml:space="preserve">metabolic bone diseases, terminal diseases, malignancy, renal failure and </w:t>
      </w:r>
      <w:proofErr w:type="spellStart"/>
      <w:r w:rsidRPr="00B5304A">
        <w:rPr>
          <w:rFonts w:ascii="Times New Roman" w:hAnsi="Times New Roman" w:cs="Times New Roman"/>
          <w:color w:val="231F20"/>
          <w:sz w:val="20"/>
          <w:szCs w:val="20"/>
        </w:rPr>
        <w:t>coxarthrosis</w:t>
      </w:r>
      <w:proofErr w:type="spellEnd"/>
      <w:r w:rsidRPr="00B5304A">
        <w:rPr>
          <w:rFonts w:ascii="Times New Roman" w:hAnsi="Times New Roman" w:cs="Times New Roman"/>
          <w:color w:val="231F20"/>
          <w:sz w:val="20"/>
          <w:szCs w:val="20"/>
        </w:rPr>
        <w:t xml:space="preserve">. Then </w:t>
      </w:r>
      <w:r w:rsidRPr="00B5304A">
        <w:rPr>
          <w:rFonts w:ascii="Times New Roman" w:hAnsi="Times New Roman" w:cs="Times New Roman"/>
          <w:sz w:val="20"/>
          <w:szCs w:val="20"/>
          <w:lang w:bidi="ar-EG"/>
        </w:rPr>
        <w:t xml:space="preserve">the 250 living human Egyptian individuals were divided </w:t>
      </w:r>
      <w:r w:rsidR="004C5FF6" w:rsidRPr="00B5304A">
        <w:rPr>
          <w:rFonts w:ascii="Times New Roman" w:hAnsi="Times New Roman" w:cs="Times New Roman"/>
          <w:sz w:val="20"/>
          <w:szCs w:val="20"/>
          <w:lang w:bidi="ar-EG"/>
        </w:rPr>
        <w:t>into five age groups as follows</w:t>
      </w:r>
      <w:proofErr w:type="gramStart"/>
      <w:r w:rsidRPr="00B5304A">
        <w:rPr>
          <w:rFonts w:ascii="Times New Roman" w:hAnsi="Times New Roman" w:cs="Times New Roman"/>
          <w:sz w:val="20"/>
          <w:szCs w:val="20"/>
          <w:lang w:bidi="ar-EG"/>
        </w:rPr>
        <w:t>:-</w:t>
      </w:r>
      <w:proofErr w:type="gramEnd"/>
      <w:r w:rsidRPr="00B5304A">
        <w:rPr>
          <w:rFonts w:ascii="Times New Roman" w:hAnsi="Times New Roman" w:cs="Times New Roman"/>
          <w:sz w:val="20"/>
          <w:szCs w:val="20"/>
          <w:lang w:bidi="ar-EG"/>
        </w:rPr>
        <w:t xml:space="preserve"> First group from 1 year up to &lt; 6 years (20 individuals), Second group from 6 years up to &lt;12 years (20 individuals), Third group from 12 years up to &lt; 20 years (20 individuals), Fourth</w:t>
      </w:r>
      <w:r w:rsidRPr="00B5304A">
        <w:rPr>
          <w:rFonts w:ascii="Times New Roman" w:hAnsi="Times New Roman" w:cs="Times New Roman"/>
          <w:sz w:val="20"/>
          <w:szCs w:val="20"/>
          <w:vertAlign w:val="superscript"/>
          <w:lang w:bidi="ar-EG"/>
        </w:rPr>
        <w:t xml:space="preserve"> </w:t>
      </w:r>
      <w:r w:rsidRPr="00B5304A">
        <w:rPr>
          <w:rFonts w:ascii="Times New Roman" w:hAnsi="Times New Roman" w:cs="Times New Roman"/>
          <w:sz w:val="20"/>
          <w:szCs w:val="20"/>
          <w:lang w:bidi="ar-EG"/>
        </w:rPr>
        <w:t>group from 20 years up to &lt; 40 years (100 individuals), Fifth group from 40 years to 60 years (90 individuals).</w:t>
      </w:r>
      <w:r w:rsidR="004C5FF6" w:rsidRPr="00B5304A">
        <w:rPr>
          <w:rFonts w:ascii="Times New Roman" w:hAnsi="Times New Roman" w:cs="Times New Roman"/>
          <w:sz w:val="20"/>
          <w:szCs w:val="20"/>
          <w:lang w:bidi="ar-EG"/>
        </w:rPr>
        <w:t xml:space="preserve"> </w:t>
      </w:r>
      <w:r w:rsidRPr="00B5304A">
        <w:rPr>
          <w:rFonts w:ascii="Times New Roman" w:hAnsi="Times New Roman" w:cs="Times New Roman"/>
          <w:sz w:val="20"/>
          <w:szCs w:val="20"/>
        </w:rPr>
        <w:t>Pelvic radiographs were obtained using standardized protocol</w:t>
      </w:r>
      <w:proofErr w:type="gramStart"/>
      <w:r w:rsidRPr="00B5304A">
        <w:rPr>
          <w:rFonts w:ascii="Times New Roman" w:hAnsi="Times New Roman" w:cs="Times New Roman"/>
          <w:sz w:val="20"/>
          <w:szCs w:val="20"/>
        </w:rPr>
        <w:t>:-</w:t>
      </w:r>
      <w:proofErr w:type="gramEnd"/>
      <w:r w:rsidRPr="00B5304A">
        <w:rPr>
          <w:rFonts w:ascii="Times New Roman" w:hAnsi="Times New Roman" w:cs="Times New Roman"/>
          <w:sz w:val="20"/>
          <w:szCs w:val="20"/>
        </w:rPr>
        <w:t xml:space="preserve"> In 15-30 degrees of internal rotation of the hips for the previously mentioned individuals in the supine position with a film focus distance of 100 cm and the beam centered on the symphysis pubis.</w:t>
      </w:r>
      <w:r w:rsidR="008F3D3A" w:rsidRPr="00B5304A">
        <w:rPr>
          <w:rFonts w:ascii="Times New Roman" w:hAnsi="Times New Roman" w:cs="Times New Roman"/>
          <w:sz w:val="20"/>
          <w:szCs w:val="20"/>
        </w:rPr>
        <w:t xml:space="preserve"> </w:t>
      </w:r>
      <w:r w:rsidRPr="00B5304A">
        <w:rPr>
          <w:rFonts w:ascii="Times New Roman" w:hAnsi="Times New Roman" w:cs="Times New Roman"/>
          <w:color w:val="231F20"/>
          <w:sz w:val="20"/>
          <w:szCs w:val="20"/>
        </w:rPr>
        <w:t xml:space="preserve">Morphometric measurements were performed on each side. </w:t>
      </w:r>
      <w:r w:rsidRPr="00B5304A">
        <w:rPr>
          <w:rFonts w:ascii="Times New Roman" w:hAnsi="Times New Roman" w:cs="Times New Roman"/>
          <w:sz w:val="20"/>
          <w:szCs w:val="20"/>
        </w:rPr>
        <w:t>The following measurements were applied</w:t>
      </w:r>
      <w:r w:rsidR="00B934FC" w:rsidRPr="00B5304A">
        <w:rPr>
          <w:rFonts w:ascii="Times New Roman" w:hAnsi="Times New Roman" w:cs="Times New Roman"/>
          <w:sz w:val="20"/>
          <w:szCs w:val="20"/>
        </w:rPr>
        <w:t xml:space="preserve"> </w:t>
      </w:r>
      <w:r w:rsidRPr="00B5304A">
        <w:rPr>
          <w:rFonts w:ascii="Times New Roman" w:hAnsi="Times New Roman" w:cs="Times New Roman"/>
          <w:sz w:val="20"/>
          <w:szCs w:val="20"/>
        </w:rPr>
        <w:t>:- Hip axis length (HAL) (A-B):-</w:t>
      </w:r>
      <w:r w:rsidRPr="00B5304A">
        <w:rPr>
          <w:rFonts w:ascii="Times New Roman" w:hAnsi="Times New Roman" w:cs="Times New Roman"/>
          <w:sz w:val="20"/>
          <w:szCs w:val="20"/>
          <w:lang w:bidi="ar-EG"/>
        </w:rPr>
        <w:t xml:space="preserve"> </w:t>
      </w:r>
      <w:r w:rsidRPr="00B5304A">
        <w:rPr>
          <w:rFonts w:ascii="Times New Roman" w:hAnsi="Times New Roman" w:cs="Times New Roman"/>
          <w:sz w:val="20"/>
          <w:szCs w:val="20"/>
        </w:rPr>
        <w:t xml:space="preserve">Length of the femoral neck axis from the base of the lateral part of  </w:t>
      </w:r>
      <w:r w:rsidRPr="00B5304A">
        <w:rPr>
          <w:rFonts w:ascii="Times New Roman" w:hAnsi="Times New Roman" w:cs="Times New Roman"/>
          <w:sz w:val="20"/>
          <w:szCs w:val="20"/>
        </w:rPr>
        <w:lastRenderedPageBreak/>
        <w:t>the  greater trochanter to the inner pelvic brim, Femoral neck axis length (FNAL) (C-D):-</w:t>
      </w:r>
      <w:r w:rsidR="00B934FC" w:rsidRPr="00B5304A">
        <w:rPr>
          <w:rFonts w:ascii="Times New Roman" w:hAnsi="Times New Roman" w:cs="Times New Roman"/>
          <w:sz w:val="20"/>
          <w:szCs w:val="20"/>
          <w:lang w:bidi="ar-EG"/>
        </w:rPr>
        <w:t xml:space="preserve"> </w:t>
      </w:r>
      <w:r w:rsidRPr="00B5304A">
        <w:rPr>
          <w:rFonts w:ascii="Times New Roman" w:hAnsi="Times New Roman" w:cs="Times New Roman"/>
          <w:sz w:val="20"/>
          <w:szCs w:val="20"/>
        </w:rPr>
        <w:t xml:space="preserve">Length of the femoral neck axis from the base of the lateral part of the greater trochanter to the caput </w:t>
      </w:r>
      <w:proofErr w:type="spellStart"/>
      <w:r w:rsidRPr="00B5304A">
        <w:rPr>
          <w:rFonts w:ascii="Times New Roman" w:hAnsi="Times New Roman" w:cs="Times New Roman"/>
          <w:sz w:val="20"/>
          <w:szCs w:val="20"/>
        </w:rPr>
        <w:t>femoris</w:t>
      </w:r>
      <w:proofErr w:type="spellEnd"/>
      <w:r w:rsidRPr="00B5304A">
        <w:rPr>
          <w:rFonts w:ascii="Times New Roman" w:hAnsi="Times New Roman" w:cs="Times New Roman"/>
          <w:sz w:val="20"/>
          <w:szCs w:val="20"/>
        </w:rPr>
        <w:t xml:space="preserve"> ( fovea)</w:t>
      </w:r>
      <w:r w:rsidR="00B934FC" w:rsidRPr="00B5304A">
        <w:rPr>
          <w:rFonts w:ascii="Times New Roman" w:hAnsi="Times New Roman" w:cs="Times New Roman"/>
          <w:sz w:val="20"/>
          <w:szCs w:val="20"/>
        </w:rPr>
        <w:t>,</w:t>
      </w:r>
      <w:r w:rsidR="00B934FC" w:rsidRPr="00B5304A">
        <w:rPr>
          <w:rFonts w:ascii="Times New Roman" w:hAnsi="Times New Roman" w:cs="Times New Roman"/>
          <w:sz w:val="20"/>
          <w:szCs w:val="20"/>
          <w:lang w:bidi="ar-EG"/>
        </w:rPr>
        <w:t xml:space="preserve"> </w:t>
      </w:r>
      <w:r w:rsidRPr="00B5304A">
        <w:rPr>
          <w:rFonts w:ascii="Times New Roman" w:hAnsi="Times New Roman" w:cs="Times New Roman"/>
          <w:sz w:val="20"/>
          <w:szCs w:val="20"/>
        </w:rPr>
        <w:t>Length of femoral neck</w:t>
      </w:r>
      <w:r w:rsidR="00B934FC" w:rsidRPr="00B5304A">
        <w:rPr>
          <w:rFonts w:ascii="Times New Roman" w:hAnsi="Times New Roman" w:cs="Times New Roman"/>
          <w:sz w:val="20"/>
          <w:szCs w:val="20"/>
        </w:rPr>
        <w:t xml:space="preserve"> </w:t>
      </w:r>
      <w:r w:rsidRPr="00B5304A">
        <w:rPr>
          <w:rFonts w:ascii="Times New Roman" w:hAnsi="Times New Roman" w:cs="Times New Roman"/>
          <w:sz w:val="20"/>
          <w:szCs w:val="20"/>
        </w:rPr>
        <w:t>(FNL) (M-N):-</w:t>
      </w:r>
      <w:r w:rsidR="00B934FC" w:rsidRPr="00B5304A">
        <w:rPr>
          <w:rFonts w:ascii="Times New Roman" w:hAnsi="Times New Roman" w:cs="Times New Roman"/>
          <w:sz w:val="20"/>
          <w:szCs w:val="20"/>
        </w:rPr>
        <w:t xml:space="preserve"> </w:t>
      </w:r>
      <w:r w:rsidRPr="00B5304A">
        <w:rPr>
          <w:rFonts w:ascii="Times New Roman" w:hAnsi="Times New Roman" w:cs="Times New Roman"/>
          <w:sz w:val="20"/>
          <w:szCs w:val="20"/>
        </w:rPr>
        <w:t>The distance between the center of the head and the intertrochanteric line</w:t>
      </w:r>
      <w:r w:rsidR="00B934FC" w:rsidRPr="00B5304A">
        <w:rPr>
          <w:rFonts w:ascii="Times New Roman" w:hAnsi="Times New Roman" w:cs="Times New Roman"/>
          <w:sz w:val="20"/>
          <w:szCs w:val="20"/>
        </w:rPr>
        <w:t xml:space="preserve">, </w:t>
      </w:r>
      <w:r w:rsidRPr="00B5304A">
        <w:rPr>
          <w:rFonts w:ascii="Times New Roman" w:hAnsi="Times New Roman" w:cs="Times New Roman"/>
          <w:sz w:val="20"/>
          <w:szCs w:val="20"/>
        </w:rPr>
        <w:t>Femoral head width (FHW) (E-F):-</w:t>
      </w:r>
      <w:r w:rsidR="00B934FC" w:rsidRPr="00B5304A">
        <w:rPr>
          <w:rFonts w:ascii="Times New Roman" w:hAnsi="Times New Roman" w:cs="Times New Roman"/>
          <w:sz w:val="20"/>
          <w:szCs w:val="20"/>
        </w:rPr>
        <w:t xml:space="preserve"> </w:t>
      </w:r>
      <w:r w:rsidRPr="00B5304A">
        <w:rPr>
          <w:rFonts w:ascii="Times New Roman" w:hAnsi="Times New Roman" w:cs="Times New Roman"/>
          <w:sz w:val="20"/>
          <w:szCs w:val="20"/>
        </w:rPr>
        <w:t>Broadest cross section of the femoral head</w:t>
      </w:r>
      <w:r w:rsidR="00B934FC" w:rsidRPr="00B5304A">
        <w:rPr>
          <w:rFonts w:ascii="Times New Roman" w:hAnsi="Times New Roman" w:cs="Times New Roman"/>
          <w:i/>
          <w:iCs/>
          <w:sz w:val="20"/>
          <w:szCs w:val="20"/>
        </w:rPr>
        <w:t xml:space="preserve">, </w:t>
      </w:r>
      <w:r w:rsidRPr="00B5304A">
        <w:rPr>
          <w:rFonts w:ascii="Times New Roman" w:hAnsi="Times New Roman" w:cs="Times New Roman"/>
          <w:i/>
          <w:iCs/>
          <w:sz w:val="20"/>
          <w:szCs w:val="20"/>
          <w:rtl/>
          <w:lang w:bidi="ar-EG"/>
        </w:rPr>
        <w:t xml:space="preserve"> </w:t>
      </w:r>
      <w:r w:rsidRPr="00B5304A">
        <w:rPr>
          <w:rFonts w:ascii="Times New Roman" w:hAnsi="Times New Roman" w:cs="Times New Roman"/>
          <w:sz w:val="20"/>
          <w:szCs w:val="20"/>
        </w:rPr>
        <w:t>Femoral neck width (FNW) (G-H):-</w:t>
      </w:r>
      <w:r w:rsidR="00B934FC" w:rsidRPr="00B5304A">
        <w:rPr>
          <w:rFonts w:ascii="Times New Roman" w:hAnsi="Times New Roman" w:cs="Times New Roman"/>
          <w:sz w:val="20"/>
          <w:szCs w:val="20"/>
        </w:rPr>
        <w:t xml:space="preserve"> </w:t>
      </w:r>
      <w:r w:rsidRPr="00B5304A">
        <w:rPr>
          <w:rFonts w:ascii="Times New Roman" w:hAnsi="Times New Roman" w:cs="Times New Roman"/>
          <w:sz w:val="20"/>
          <w:szCs w:val="20"/>
        </w:rPr>
        <w:t>Narrowest cross section of the femoral neck</w:t>
      </w:r>
      <w:r w:rsidRPr="00B5304A">
        <w:rPr>
          <w:rFonts w:ascii="Times New Roman" w:hAnsi="Times New Roman" w:cs="Times New Roman"/>
          <w:i/>
          <w:iCs/>
          <w:sz w:val="20"/>
          <w:szCs w:val="20"/>
        </w:rPr>
        <w:t xml:space="preserve"> </w:t>
      </w:r>
      <w:r w:rsidRPr="00B5304A">
        <w:rPr>
          <w:rFonts w:ascii="Times New Roman" w:hAnsi="Times New Roman" w:cs="Times New Roman"/>
          <w:sz w:val="20"/>
          <w:szCs w:val="20"/>
        </w:rPr>
        <w:t>in its middle third</w:t>
      </w:r>
      <w:r w:rsidR="00B934FC" w:rsidRPr="00B5304A">
        <w:rPr>
          <w:rFonts w:ascii="Times New Roman" w:hAnsi="Times New Roman" w:cs="Times New Roman"/>
          <w:i/>
          <w:iCs/>
          <w:sz w:val="20"/>
          <w:szCs w:val="20"/>
        </w:rPr>
        <w:t xml:space="preserve">, </w:t>
      </w:r>
      <w:r w:rsidRPr="00B5304A">
        <w:rPr>
          <w:rFonts w:ascii="Times New Roman" w:hAnsi="Times New Roman" w:cs="Times New Roman"/>
          <w:sz w:val="20"/>
          <w:szCs w:val="20"/>
        </w:rPr>
        <w:t>Intertrochanteric width (TW) (I-J):-</w:t>
      </w:r>
      <w:r w:rsidR="00B934FC" w:rsidRPr="00B5304A">
        <w:rPr>
          <w:rFonts w:ascii="Times New Roman" w:hAnsi="Times New Roman" w:cs="Times New Roman"/>
          <w:sz w:val="20"/>
          <w:szCs w:val="20"/>
        </w:rPr>
        <w:t xml:space="preserve"> </w:t>
      </w:r>
      <w:r w:rsidRPr="00B5304A">
        <w:rPr>
          <w:rFonts w:ascii="Times New Roman" w:hAnsi="Times New Roman" w:cs="Times New Roman"/>
          <w:sz w:val="20"/>
          <w:szCs w:val="20"/>
        </w:rPr>
        <w:t>Cross section from immediately above the lesser trochanter to the most lateral aspect of the greater trochanter</w:t>
      </w:r>
      <w:r w:rsidR="00B934FC" w:rsidRPr="00B5304A">
        <w:rPr>
          <w:rFonts w:ascii="Times New Roman" w:hAnsi="Times New Roman" w:cs="Times New Roman"/>
          <w:sz w:val="20"/>
          <w:szCs w:val="20"/>
        </w:rPr>
        <w:t>,</w:t>
      </w:r>
      <w:r w:rsidR="004C5FF6" w:rsidRPr="00B5304A">
        <w:rPr>
          <w:rFonts w:ascii="Times New Roman" w:hAnsi="Times New Roman" w:cs="Times New Roman"/>
          <w:sz w:val="20"/>
          <w:szCs w:val="20"/>
          <w:lang w:bidi="ar-EG"/>
        </w:rPr>
        <w:t xml:space="preserve"> </w:t>
      </w:r>
      <w:r w:rsidRPr="00B5304A">
        <w:rPr>
          <w:rFonts w:ascii="Times New Roman" w:hAnsi="Times New Roman" w:cs="Times New Roman"/>
          <w:sz w:val="20"/>
          <w:szCs w:val="20"/>
        </w:rPr>
        <w:t xml:space="preserve">Cervical – </w:t>
      </w:r>
      <w:proofErr w:type="spellStart"/>
      <w:r w:rsidRPr="00B5304A">
        <w:rPr>
          <w:rFonts w:ascii="Times New Roman" w:hAnsi="Times New Roman" w:cs="Times New Roman"/>
          <w:sz w:val="20"/>
          <w:szCs w:val="20"/>
        </w:rPr>
        <w:t>diaphyseal</w:t>
      </w:r>
      <w:proofErr w:type="spellEnd"/>
      <w:r w:rsidRPr="00B5304A">
        <w:rPr>
          <w:rFonts w:ascii="Times New Roman" w:hAnsi="Times New Roman" w:cs="Times New Roman"/>
          <w:sz w:val="20"/>
          <w:szCs w:val="20"/>
        </w:rPr>
        <w:t xml:space="preserve"> angle (CD angle) (C-K-L):-</w:t>
      </w:r>
      <w:r w:rsidR="00B934FC" w:rsidRPr="00B5304A">
        <w:rPr>
          <w:rFonts w:ascii="Times New Roman" w:hAnsi="Times New Roman" w:cs="Times New Roman"/>
          <w:sz w:val="20"/>
          <w:szCs w:val="20"/>
        </w:rPr>
        <w:t xml:space="preserve"> </w:t>
      </w:r>
      <w:r w:rsidRPr="00B5304A">
        <w:rPr>
          <w:rFonts w:ascii="Times New Roman" w:hAnsi="Times New Roman" w:cs="Times New Roman"/>
          <w:sz w:val="20"/>
          <w:szCs w:val="20"/>
        </w:rPr>
        <w:t>Angle between the axis of the femoral neck and femur shaft</w:t>
      </w:r>
      <w:r w:rsidR="00B934FC" w:rsidRPr="00B5304A">
        <w:rPr>
          <w:rFonts w:ascii="Times New Roman" w:hAnsi="Times New Roman" w:cs="Times New Roman"/>
          <w:sz w:val="20"/>
          <w:szCs w:val="20"/>
        </w:rPr>
        <w:t xml:space="preserve"> and </w:t>
      </w:r>
      <w:r w:rsidRPr="00B5304A">
        <w:rPr>
          <w:rFonts w:ascii="Times New Roman" w:hAnsi="Times New Roman" w:cs="Times New Roman"/>
          <w:sz w:val="20"/>
          <w:szCs w:val="20"/>
        </w:rPr>
        <w:t>Femoral offset (OS) (O-P):-</w:t>
      </w:r>
      <w:r w:rsidR="00B934FC" w:rsidRPr="00B5304A">
        <w:rPr>
          <w:rFonts w:ascii="Times New Roman" w:hAnsi="Times New Roman" w:cs="Times New Roman"/>
          <w:sz w:val="20"/>
          <w:szCs w:val="20"/>
        </w:rPr>
        <w:t xml:space="preserve"> </w:t>
      </w:r>
      <w:r w:rsidRPr="00B5304A">
        <w:rPr>
          <w:rFonts w:ascii="Times New Roman" w:hAnsi="Times New Roman" w:cs="Times New Roman"/>
          <w:sz w:val="20"/>
          <w:szCs w:val="20"/>
        </w:rPr>
        <w:t xml:space="preserve">Distance between the femoral head and femoral </w:t>
      </w:r>
      <w:proofErr w:type="spellStart"/>
      <w:r w:rsidRPr="00B5304A">
        <w:rPr>
          <w:rFonts w:ascii="Times New Roman" w:hAnsi="Times New Roman" w:cs="Times New Roman"/>
          <w:sz w:val="20"/>
          <w:szCs w:val="20"/>
        </w:rPr>
        <w:t>diaphyseal</w:t>
      </w:r>
      <w:proofErr w:type="spellEnd"/>
      <w:r w:rsidRPr="00B5304A">
        <w:rPr>
          <w:rFonts w:ascii="Times New Roman" w:hAnsi="Times New Roman" w:cs="Times New Roman"/>
          <w:sz w:val="20"/>
          <w:szCs w:val="20"/>
        </w:rPr>
        <w:t xml:space="preserve"> shaft.</w:t>
      </w:r>
      <w:r w:rsidR="004C5FF6" w:rsidRPr="00B5304A">
        <w:rPr>
          <w:rFonts w:ascii="Times New Roman" w:hAnsi="Times New Roman" w:cs="Times New Roman"/>
          <w:sz w:val="20"/>
          <w:szCs w:val="20"/>
          <w:lang w:bidi="ar-EG"/>
        </w:rPr>
        <w:t xml:space="preserve"> </w:t>
      </w:r>
      <w:r w:rsidRPr="00B5304A">
        <w:rPr>
          <w:rFonts w:ascii="Times New Roman" w:hAnsi="Times New Roman" w:cs="Times New Roman"/>
          <w:sz w:val="20"/>
          <w:szCs w:val="20"/>
        </w:rPr>
        <w:t>Then the morphometr</w:t>
      </w:r>
      <w:r w:rsidR="00B934FC" w:rsidRPr="00B5304A">
        <w:rPr>
          <w:rFonts w:ascii="Times New Roman" w:hAnsi="Times New Roman" w:cs="Times New Roman"/>
          <w:sz w:val="20"/>
          <w:szCs w:val="20"/>
        </w:rPr>
        <w:t xml:space="preserve">ic parameters </w:t>
      </w:r>
      <w:r w:rsidR="00AD4045" w:rsidRPr="00B5304A">
        <w:rPr>
          <w:rFonts w:ascii="Times New Roman" w:hAnsi="Times New Roman" w:cs="Times New Roman"/>
          <w:sz w:val="20"/>
          <w:szCs w:val="20"/>
        </w:rPr>
        <w:t>were</w:t>
      </w:r>
      <w:r w:rsidR="00B934FC" w:rsidRPr="00B5304A">
        <w:rPr>
          <w:rFonts w:ascii="Times New Roman" w:hAnsi="Times New Roman" w:cs="Times New Roman"/>
          <w:sz w:val="20"/>
          <w:szCs w:val="20"/>
        </w:rPr>
        <w:t xml:space="preserve"> analyzed </w:t>
      </w:r>
      <w:r w:rsidRPr="00B5304A">
        <w:rPr>
          <w:rFonts w:ascii="Times New Roman" w:hAnsi="Times New Roman" w:cs="Times New Roman"/>
          <w:sz w:val="20"/>
          <w:szCs w:val="20"/>
        </w:rPr>
        <w:t>s</w:t>
      </w:r>
      <w:r w:rsidR="00B934FC" w:rsidRPr="00B5304A">
        <w:rPr>
          <w:rFonts w:ascii="Times New Roman" w:hAnsi="Times New Roman" w:cs="Times New Roman"/>
          <w:sz w:val="20"/>
          <w:szCs w:val="20"/>
        </w:rPr>
        <w:t>tatistically in relation to age</w:t>
      </w:r>
      <w:r w:rsidRPr="00B5304A">
        <w:rPr>
          <w:rFonts w:ascii="Times New Roman" w:hAnsi="Times New Roman" w:cs="Times New Roman"/>
          <w:sz w:val="20"/>
          <w:szCs w:val="20"/>
        </w:rPr>
        <w:t>,</w:t>
      </w:r>
      <w:r w:rsidR="00B934FC" w:rsidRPr="00B5304A">
        <w:rPr>
          <w:rFonts w:ascii="Times New Roman" w:hAnsi="Times New Roman" w:cs="Times New Roman"/>
          <w:sz w:val="20"/>
          <w:szCs w:val="20"/>
        </w:rPr>
        <w:t xml:space="preserve"> sex</w:t>
      </w:r>
      <w:r w:rsidRPr="00B5304A">
        <w:rPr>
          <w:rFonts w:ascii="Times New Roman" w:hAnsi="Times New Roman" w:cs="Times New Roman"/>
          <w:sz w:val="20"/>
          <w:szCs w:val="20"/>
        </w:rPr>
        <w:t>,</w:t>
      </w:r>
      <w:r w:rsidR="00B934FC" w:rsidRPr="00B5304A">
        <w:rPr>
          <w:rFonts w:ascii="Times New Roman" w:hAnsi="Times New Roman" w:cs="Times New Roman"/>
          <w:sz w:val="20"/>
          <w:szCs w:val="20"/>
        </w:rPr>
        <w:t xml:space="preserve"> </w:t>
      </w:r>
      <w:proofErr w:type="gramStart"/>
      <w:r w:rsidR="004C5FF6" w:rsidRPr="00B5304A">
        <w:rPr>
          <w:rFonts w:ascii="Times New Roman" w:hAnsi="Times New Roman" w:cs="Times New Roman"/>
          <w:sz w:val="20"/>
          <w:szCs w:val="20"/>
        </w:rPr>
        <w:t>side</w:t>
      </w:r>
      <w:proofErr w:type="gramEnd"/>
      <w:r w:rsidRPr="00B5304A">
        <w:rPr>
          <w:rFonts w:ascii="Times New Roman" w:hAnsi="Times New Roman" w:cs="Times New Roman"/>
          <w:sz w:val="20"/>
          <w:szCs w:val="20"/>
        </w:rPr>
        <w:t>,</w:t>
      </w:r>
      <w:r w:rsidR="004C5FF6" w:rsidRPr="00B5304A">
        <w:rPr>
          <w:rFonts w:ascii="Times New Roman" w:hAnsi="Times New Roman" w:cs="Times New Roman"/>
          <w:sz w:val="20"/>
          <w:szCs w:val="20"/>
        </w:rPr>
        <w:t xml:space="preserve"> </w:t>
      </w:r>
      <w:r w:rsidRPr="00B5304A">
        <w:rPr>
          <w:rFonts w:ascii="Times New Roman" w:hAnsi="Times New Roman" w:cs="Times New Roman"/>
          <w:sz w:val="20"/>
          <w:szCs w:val="20"/>
        </w:rPr>
        <w:t>height of the individual and length of the femoral shaft.</w:t>
      </w:r>
      <w:r w:rsidR="00B934FC" w:rsidRPr="00B5304A">
        <w:rPr>
          <w:rFonts w:ascii="Times New Roman" w:hAnsi="Times New Roman" w:cs="Times New Roman"/>
          <w:sz w:val="20"/>
          <w:szCs w:val="20"/>
        </w:rPr>
        <w:t xml:space="preserve"> </w:t>
      </w:r>
      <w:r w:rsidRPr="00B5304A">
        <w:rPr>
          <w:rFonts w:ascii="Times New Roman" w:hAnsi="Times New Roman" w:cs="Times New Roman"/>
          <w:color w:val="231F20"/>
          <w:sz w:val="20"/>
          <w:szCs w:val="20"/>
        </w:rPr>
        <w:t xml:space="preserve">We calculated the mean ± standard error for each anthropometric and morphometric parameters. The Pearson linear correlation was performed using the SPSS 10.0 software. </w:t>
      </w:r>
    </w:p>
    <w:p w:rsidR="00D419C4" w:rsidRDefault="00D419C4" w:rsidP="00B5304A">
      <w:pPr>
        <w:bidi/>
        <w:spacing w:after="0" w:line="240" w:lineRule="auto"/>
        <w:jc w:val="center"/>
        <w:rPr>
          <w:rFonts w:ascii="Times New Roman" w:hAnsi="Times New Roman" w:cs="Times New Roman"/>
          <w:b/>
          <w:bCs/>
          <w:sz w:val="20"/>
          <w:szCs w:val="20"/>
          <w:rtl/>
          <w:lang w:bidi="ar-EG"/>
        </w:rPr>
        <w:sectPr w:rsidR="00D419C4" w:rsidSect="00D419C4">
          <w:type w:val="continuous"/>
          <w:pgSz w:w="12240" w:h="15840" w:code="1"/>
          <w:pgMar w:top="1440" w:right="1440" w:bottom="1440" w:left="1440" w:header="720" w:footer="720" w:gutter="0"/>
          <w:cols w:num="2" w:space="720"/>
          <w:docGrid w:linePitch="360"/>
        </w:sectPr>
      </w:pPr>
    </w:p>
    <w:p w:rsidR="00271946" w:rsidRPr="00B5304A" w:rsidRDefault="00271946" w:rsidP="00B5304A">
      <w:pPr>
        <w:bidi/>
        <w:spacing w:after="0" w:line="240" w:lineRule="auto"/>
        <w:jc w:val="center"/>
        <w:rPr>
          <w:rFonts w:ascii="Times New Roman" w:hAnsi="Times New Roman" w:cs="Times New Roman" w:hint="cs"/>
          <w:b/>
          <w:bCs/>
          <w:sz w:val="20"/>
          <w:szCs w:val="20"/>
          <w:lang w:bidi="ar-EG"/>
        </w:rPr>
      </w:pPr>
    </w:p>
    <w:tbl>
      <w:tblPr>
        <w:bidiVisual/>
        <w:tblW w:w="0" w:type="auto"/>
        <w:jc w:val="center"/>
        <w:tblLook w:val="04A0"/>
      </w:tblPr>
      <w:tblGrid>
        <w:gridCol w:w="9576"/>
      </w:tblGrid>
      <w:tr w:rsidR="00B5304A" w:rsidRPr="001E6F14" w:rsidTr="001E6F14">
        <w:trPr>
          <w:jc w:val="center"/>
        </w:trPr>
        <w:tc>
          <w:tcPr>
            <w:tcW w:w="9576" w:type="dxa"/>
          </w:tcPr>
          <w:p w:rsidR="00B5304A" w:rsidRPr="001E6F14" w:rsidRDefault="0052375C" w:rsidP="001E6F14">
            <w:pPr>
              <w:bidi/>
              <w:spacing w:after="0" w:line="240" w:lineRule="auto"/>
              <w:jc w:val="center"/>
              <w:rPr>
                <w:rFonts w:ascii="Times New Roman" w:hAnsi="Times New Roman" w:cs="Times New Roman"/>
                <w:b/>
                <w:bCs/>
                <w:sz w:val="18"/>
                <w:szCs w:val="18"/>
                <w:rtl/>
                <w:lang w:bidi="ar-EG"/>
              </w:rPr>
            </w:pPr>
            <w:r>
              <w:rPr>
                <w:rFonts w:ascii="Times New Roman" w:hAnsi="Times New Roman" w:cs="Times New Roman"/>
                <w:b/>
                <w:bCs/>
                <w:noProof/>
                <w:sz w:val="18"/>
                <w:szCs w:val="18"/>
                <w:rtl/>
              </w:rPr>
              <w:drawing>
                <wp:anchor distT="0" distB="0" distL="114300" distR="114300" simplePos="0" relativeHeight="251657728" behindDoc="0" locked="0" layoutInCell="1" allowOverlap="1">
                  <wp:simplePos x="0" y="0"/>
                  <wp:positionH relativeFrom="column">
                    <wp:posOffset>1372870</wp:posOffset>
                  </wp:positionH>
                  <wp:positionV relativeFrom="paragraph">
                    <wp:posOffset>32385</wp:posOffset>
                  </wp:positionV>
                  <wp:extent cx="2782570" cy="3431540"/>
                  <wp:effectExtent l="19050" t="0" r="0" b="0"/>
                  <wp:wrapSquare wrapText="bothSides"/>
                  <wp:docPr id="9" name="Picture 1" descr="Description: C:\Users\MagedR\Desktop\final marian\pictures\My final pictures\F 1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agedR\Desktop\final marian\pictures\My final pictures\F 12y.jpg"/>
                          <pic:cNvPicPr>
                            <a:picLocks noChangeAspect="1" noChangeArrowheads="1"/>
                          </pic:cNvPicPr>
                        </pic:nvPicPr>
                        <pic:blipFill>
                          <a:blip r:embed="rId13" cstate="print"/>
                          <a:srcRect/>
                          <a:stretch>
                            <a:fillRect/>
                          </a:stretch>
                        </pic:blipFill>
                        <pic:spPr bwMode="auto">
                          <a:xfrm>
                            <a:off x="0" y="0"/>
                            <a:ext cx="2782570" cy="3431540"/>
                          </a:xfrm>
                          <a:prstGeom prst="rect">
                            <a:avLst/>
                          </a:prstGeom>
                          <a:noFill/>
                          <a:ln w="9525">
                            <a:noFill/>
                            <a:miter lim="800000"/>
                            <a:headEnd/>
                            <a:tailEnd/>
                          </a:ln>
                        </pic:spPr>
                      </pic:pic>
                    </a:graphicData>
                  </a:graphic>
                </wp:anchor>
              </w:drawing>
            </w:r>
          </w:p>
        </w:tc>
      </w:tr>
    </w:tbl>
    <w:p w:rsidR="00B934FC" w:rsidRPr="00D419C4" w:rsidRDefault="00533FCB" w:rsidP="00D419C4">
      <w:pPr>
        <w:spacing w:after="0" w:line="240" w:lineRule="auto"/>
        <w:jc w:val="both"/>
        <w:rPr>
          <w:rFonts w:ascii="Times New Roman" w:hAnsi="Times New Roman" w:cs="Times New Roman"/>
          <w:sz w:val="18"/>
          <w:szCs w:val="18"/>
        </w:rPr>
      </w:pPr>
      <w:ins w:id="11" w:author="M159501" w:date="2016-06-17T01:26:00Z">
        <w:r>
          <w:rPr>
            <w:rFonts w:ascii="Times New Roman" w:hAnsi="Times New Roman" w:cs="Times New Roman"/>
            <w:color w:val="231F20"/>
            <w:sz w:val="18"/>
            <w:szCs w:val="18"/>
          </w:rPr>
          <w:t xml:space="preserve">Figure (1) </w:t>
        </w:r>
      </w:ins>
      <w:commentRangeStart w:id="12"/>
      <w:proofErr w:type="gramStart"/>
      <w:r w:rsidR="00B934FC" w:rsidRPr="00D419C4">
        <w:rPr>
          <w:rFonts w:ascii="Times New Roman" w:hAnsi="Times New Roman" w:cs="Times New Roman"/>
          <w:color w:val="231F20"/>
          <w:sz w:val="18"/>
          <w:szCs w:val="18"/>
        </w:rPr>
        <w:t>A</w:t>
      </w:r>
      <w:proofErr w:type="gramEnd"/>
      <w:r w:rsidR="00B934FC" w:rsidRPr="00D419C4">
        <w:rPr>
          <w:rFonts w:ascii="Times New Roman" w:hAnsi="Times New Roman" w:cs="Times New Roman"/>
          <w:color w:val="231F20"/>
          <w:sz w:val="18"/>
          <w:szCs w:val="18"/>
        </w:rPr>
        <w:t xml:space="preserve"> photograph of plain x-ray of the hip joint showing the parameters measured from the anteroposterior roentgenograms of the proximal femur.</w:t>
      </w:r>
      <w:r w:rsidR="00B934FC" w:rsidRPr="00D419C4">
        <w:rPr>
          <w:rFonts w:ascii="Times New Roman" w:hAnsi="Times New Roman" w:cs="Times New Roman"/>
          <w:sz w:val="18"/>
          <w:szCs w:val="18"/>
        </w:rPr>
        <w:t xml:space="preserve"> Hip axis length (HAL) (A-B</w:t>
      </w:r>
      <w:r w:rsidR="0016554F" w:rsidRPr="00D419C4">
        <w:rPr>
          <w:rFonts w:ascii="Times New Roman" w:hAnsi="Times New Roman" w:cs="Times New Roman"/>
          <w:sz w:val="18"/>
          <w:szCs w:val="18"/>
        </w:rPr>
        <w:t>)</w:t>
      </w:r>
      <w:r w:rsidR="00B934FC" w:rsidRPr="00D419C4">
        <w:rPr>
          <w:rFonts w:ascii="Times New Roman" w:hAnsi="Times New Roman" w:cs="Times New Roman"/>
          <w:sz w:val="18"/>
          <w:szCs w:val="18"/>
        </w:rPr>
        <w:t>, Femoral neck axis length (FNAL) (C-D</w:t>
      </w:r>
      <w:r w:rsidR="0016554F" w:rsidRPr="00D419C4">
        <w:rPr>
          <w:rFonts w:ascii="Times New Roman" w:hAnsi="Times New Roman" w:cs="Times New Roman"/>
          <w:sz w:val="18"/>
          <w:szCs w:val="18"/>
        </w:rPr>
        <w:t>)</w:t>
      </w:r>
      <w:r w:rsidR="00B934FC" w:rsidRPr="00D419C4">
        <w:rPr>
          <w:rFonts w:ascii="Times New Roman" w:hAnsi="Times New Roman" w:cs="Times New Roman"/>
          <w:sz w:val="18"/>
          <w:szCs w:val="18"/>
        </w:rPr>
        <w:t>, Length of femoral neck (FNL) (M-N), Femoral head width (FHW) (E-F</w:t>
      </w:r>
      <w:r w:rsidR="0016554F" w:rsidRPr="00D419C4">
        <w:rPr>
          <w:rFonts w:ascii="Times New Roman" w:hAnsi="Times New Roman" w:cs="Times New Roman"/>
          <w:sz w:val="18"/>
          <w:szCs w:val="18"/>
        </w:rPr>
        <w:t>)</w:t>
      </w:r>
      <w:r w:rsidR="00B934FC" w:rsidRPr="00D419C4">
        <w:rPr>
          <w:rFonts w:ascii="Times New Roman" w:hAnsi="Times New Roman" w:cs="Times New Roman"/>
          <w:sz w:val="18"/>
          <w:szCs w:val="18"/>
        </w:rPr>
        <w:t>,</w:t>
      </w:r>
      <w:r w:rsidR="00B934FC" w:rsidRPr="00D419C4">
        <w:rPr>
          <w:rFonts w:ascii="Times New Roman" w:hAnsi="Times New Roman" w:cs="Times New Roman"/>
          <w:i/>
          <w:iCs/>
          <w:sz w:val="18"/>
          <w:szCs w:val="18"/>
          <w:rtl/>
          <w:lang w:bidi="ar-EG"/>
        </w:rPr>
        <w:t xml:space="preserve"> </w:t>
      </w:r>
      <w:r w:rsidR="00B934FC" w:rsidRPr="00D419C4">
        <w:rPr>
          <w:rFonts w:ascii="Times New Roman" w:hAnsi="Times New Roman" w:cs="Times New Roman"/>
          <w:sz w:val="18"/>
          <w:szCs w:val="18"/>
        </w:rPr>
        <w:t>Femoral neck width (FNW) (G-H</w:t>
      </w:r>
      <w:r w:rsidR="0016554F" w:rsidRPr="00D419C4">
        <w:rPr>
          <w:rFonts w:ascii="Times New Roman" w:hAnsi="Times New Roman" w:cs="Times New Roman"/>
          <w:sz w:val="18"/>
          <w:szCs w:val="18"/>
        </w:rPr>
        <w:t>)</w:t>
      </w:r>
      <w:r w:rsidR="00B934FC" w:rsidRPr="00D419C4">
        <w:rPr>
          <w:rFonts w:ascii="Times New Roman" w:hAnsi="Times New Roman" w:cs="Times New Roman"/>
          <w:sz w:val="18"/>
          <w:szCs w:val="18"/>
        </w:rPr>
        <w:t>, Intertrochanteric width (TW) (I-J</w:t>
      </w:r>
      <w:r w:rsidR="0016554F" w:rsidRPr="00D419C4">
        <w:rPr>
          <w:rFonts w:ascii="Times New Roman" w:hAnsi="Times New Roman" w:cs="Times New Roman"/>
          <w:sz w:val="18"/>
          <w:szCs w:val="18"/>
        </w:rPr>
        <w:t>)</w:t>
      </w:r>
      <w:r w:rsidR="00B934FC" w:rsidRPr="00D419C4">
        <w:rPr>
          <w:rFonts w:ascii="Times New Roman" w:hAnsi="Times New Roman" w:cs="Times New Roman"/>
          <w:sz w:val="18"/>
          <w:szCs w:val="18"/>
        </w:rPr>
        <w:t xml:space="preserve">, Cervical – </w:t>
      </w:r>
      <w:proofErr w:type="spellStart"/>
      <w:r w:rsidR="00B934FC" w:rsidRPr="00D419C4">
        <w:rPr>
          <w:rFonts w:ascii="Times New Roman" w:hAnsi="Times New Roman" w:cs="Times New Roman"/>
          <w:sz w:val="18"/>
          <w:szCs w:val="18"/>
        </w:rPr>
        <w:t>diaphyseal</w:t>
      </w:r>
      <w:proofErr w:type="spellEnd"/>
      <w:r w:rsidR="00B934FC" w:rsidRPr="00D419C4">
        <w:rPr>
          <w:rFonts w:ascii="Times New Roman" w:hAnsi="Times New Roman" w:cs="Times New Roman"/>
          <w:sz w:val="18"/>
          <w:szCs w:val="18"/>
        </w:rPr>
        <w:t xml:space="preserve"> angle (CD angle) (C-K-L</w:t>
      </w:r>
      <w:r w:rsidR="0016554F" w:rsidRPr="00D419C4">
        <w:rPr>
          <w:rFonts w:ascii="Times New Roman" w:hAnsi="Times New Roman" w:cs="Times New Roman"/>
          <w:sz w:val="18"/>
          <w:szCs w:val="18"/>
        </w:rPr>
        <w:t>) and</w:t>
      </w:r>
      <w:r w:rsidR="00B934FC" w:rsidRPr="00D419C4">
        <w:rPr>
          <w:rFonts w:ascii="Times New Roman" w:hAnsi="Times New Roman" w:cs="Times New Roman"/>
          <w:sz w:val="18"/>
          <w:szCs w:val="18"/>
        </w:rPr>
        <w:t xml:space="preserve"> Femoral offset (OS) (O-P</w:t>
      </w:r>
      <w:r w:rsidR="0016554F" w:rsidRPr="00D419C4">
        <w:rPr>
          <w:rFonts w:ascii="Times New Roman" w:hAnsi="Times New Roman" w:cs="Times New Roman"/>
          <w:sz w:val="18"/>
          <w:szCs w:val="18"/>
        </w:rPr>
        <w:t>).</w:t>
      </w:r>
      <w:commentRangeEnd w:id="12"/>
      <w:r w:rsidR="00C7354E">
        <w:rPr>
          <w:rStyle w:val="CommentReference"/>
        </w:rPr>
        <w:commentReference w:id="12"/>
      </w:r>
    </w:p>
    <w:p w:rsidR="0016554F" w:rsidRPr="00B5304A" w:rsidRDefault="0016554F" w:rsidP="00B5304A">
      <w:pPr>
        <w:spacing w:after="0" w:line="240" w:lineRule="auto"/>
        <w:jc w:val="both"/>
        <w:rPr>
          <w:rFonts w:ascii="Times New Roman" w:hAnsi="Times New Roman" w:cs="Times New Roman"/>
          <w:sz w:val="20"/>
          <w:szCs w:val="20"/>
        </w:rPr>
      </w:pPr>
    </w:p>
    <w:p w:rsidR="00B5304A" w:rsidRDefault="00B5304A" w:rsidP="00B5304A">
      <w:pPr>
        <w:autoSpaceDE w:val="0"/>
        <w:autoSpaceDN w:val="0"/>
        <w:adjustRightInd w:val="0"/>
        <w:spacing w:after="0" w:line="240" w:lineRule="auto"/>
        <w:ind w:firstLine="720"/>
        <w:jc w:val="both"/>
        <w:rPr>
          <w:rFonts w:ascii="Times New Roman" w:hAnsi="Times New Roman" w:cs="Times New Roman"/>
          <w:color w:val="231F20"/>
          <w:sz w:val="20"/>
          <w:szCs w:val="20"/>
        </w:rPr>
        <w:sectPr w:rsidR="00B5304A" w:rsidSect="00D419C4">
          <w:type w:val="continuous"/>
          <w:pgSz w:w="12240" w:h="15840" w:code="1"/>
          <w:pgMar w:top="1440" w:right="1440" w:bottom="1440" w:left="1440" w:header="720" w:footer="720" w:gutter="0"/>
          <w:cols w:space="720"/>
          <w:docGrid w:linePitch="360"/>
        </w:sectPr>
      </w:pPr>
    </w:p>
    <w:p w:rsidR="0016554F" w:rsidRDefault="0016554F" w:rsidP="00B5304A">
      <w:pPr>
        <w:autoSpaceDE w:val="0"/>
        <w:autoSpaceDN w:val="0"/>
        <w:adjustRightInd w:val="0"/>
        <w:spacing w:after="0" w:line="240" w:lineRule="auto"/>
        <w:ind w:firstLine="720"/>
        <w:jc w:val="both"/>
        <w:rPr>
          <w:rFonts w:ascii="Times New Roman" w:hAnsi="Times New Roman" w:cs="Times New Roman"/>
          <w:sz w:val="20"/>
          <w:szCs w:val="20"/>
          <w:lang w:bidi="ar-EG"/>
        </w:rPr>
      </w:pPr>
      <w:r w:rsidRPr="00B5304A">
        <w:rPr>
          <w:rFonts w:ascii="Times New Roman" w:hAnsi="Times New Roman" w:cs="Times New Roman"/>
          <w:color w:val="231F20"/>
          <w:sz w:val="20"/>
          <w:szCs w:val="20"/>
        </w:rPr>
        <w:lastRenderedPageBreak/>
        <w:t xml:space="preserve">Regarding the 130 dried human femurs, they were collected but 30 dried femurs were excluded from this study having </w:t>
      </w:r>
      <w:r w:rsidRPr="00B5304A">
        <w:rPr>
          <w:rFonts w:ascii="Times New Roman" w:hAnsi="Times New Roman" w:cs="Times New Roman"/>
          <w:sz w:val="20"/>
          <w:szCs w:val="20"/>
          <w:lang w:bidi="ar-EG"/>
        </w:rPr>
        <w:t xml:space="preserve">bone defects, damage, visible previous procedures, and signals of </w:t>
      </w:r>
      <w:proofErr w:type="spellStart"/>
      <w:r w:rsidRPr="00B5304A">
        <w:rPr>
          <w:rFonts w:ascii="Times New Roman" w:hAnsi="Times New Roman" w:cs="Times New Roman"/>
          <w:sz w:val="20"/>
          <w:szCs w:val="20"/>
          <w:lang w:bidi="ar-EG"/>
        </w:rPr>
        <w:t>undergont</w:t>
      </w:r>
      <w:proofErr w:type="spellEnd"/>
      <w:r w:rsidRPr="00B5304A">
        <w:rPr>
          <w:rFonts w:ascii="Times New Roman" w:hAnsi="Times New Roman" w:cs="Times New Roman"/>
          <w:sz w:val="20"/>
          <w:szCs w:val="20"/>
          <w:lang w:bidi="ar-EG"/>
        </w:rPr>
        <w:t xml:space="preserve"> bone fixation, visible tumors or deformities.</w:t>
      </w:r>
      <w:r w:rsidR="004C5FF6" w:rsidRPr="00B5304A">
        <w:rPr>
          <w:rFonts w:ascii="Times New Roman" w:hAnsi="Times New Roman" w:cs="Times New Roman"/>
          <w:sz w:val="20"/>
          <w:szCs w:val="20"/>
          <w:lang w:bidi="ar-EG"/>
        </w:rPr>
        <w:t xml:space="preserve"> </w:t>
      </w:r>
      <w:r w:rsidR="004C5FF6" w:rsidRPr="00B5304A">
        <w:rPr>
          <w:rFonts w:ascii="Times New Roman" w:hAnsi="Times New Roman" w:cs="Times New Roman"/>
          <w:sz w:val="20"/>
          <w:szCs w:val="20"/>
        </w:rPr>
        <w:t xml:space="preserve">After their collection, </w:t>
      </w:r>
      <w:proofErr w:type="gramStart"/>
      <w:r w:rsidRPr="00B5304A">
        <w:rPr>
          <w:rFonts w:ascii="Times New Roman" w:hAnsi="Times New Roman" w:cs="Times New Roman"/>
          <w:sz w:val="20"/>
          <w:szCs w:val="20"/>
        </w:rPr>
        <w:t>A</w:t>
      </w:r>
      <w:proofErr w:type="gramEnd"/>
      <w:r w:rsidRPr="00B5304A">
        <w:rPr>
          <w:rFonts w:ascii="Times New Roman" w:hAnsi="Times New Roman" w:cs="Times New Roman"/>
          <w:sz w:val="20"/>
          <w:szCs w:val="20"/>
        </w:rPr>
        <w:t xml:space="preserve"> sagittal section of their proximal parts was done then they were photographed using portable diagnostic model FNX 200, with Kodak-branded film measuring 30x40cm. The images were obtained with a distance of the bulb chassis of 100 cm, using a power of 75kV and 10mA. We used the anterior-</w:t>
      </w:r>
      <w:r w:rsidRPr="00B5304A">
        <w:rPr>
          <w:rFonts w:ascii="Times New Roman" w:hAnsi="Times New Roman" w:cs="Times New Roman"/>
          <w:sz w:val="20"/>
          <w:szCs w:val="20"/>
        </w:rPr>
        <w:lastRenderedPageBreak/>
        <w:t xml:space="preserve">posterior incidence with the femur in internal rotation, placing the lesser trochanter in contact with the chassis. The following measurements were obtained in millimeters with </w:t>
      </w:r>
      <w:proofErr w:type="spellStart"/>
      <w:r w:rsidRPr="00B5304A">
        <w:rPr>
          <w:rFonts w:ascii="Times New Roman" w:hAnsi="Times New Roman" w:cs="Times New Roman"/>
          <w:sz w:val="20"/>
          <w:szCs w:val="20"/>
        </w:rPr>
        <w:t>vernier</w:t>
      </w:r>
      <w:proofErr w:type="spellEnd"/>
      <w:r w:rsidRPr="00B5304A">
        <w:rPr>
          <w:rFonts w:ascii="Times New Roman" w:hAnsi="Times New Roman" w:cs="Times New Roman"/>
          <w:sz w:val="20"/>
          <w:szCs w:val="20"/>
        </w:rPr>
        <w:t xml:space="preserve"> </w:t>
      </w:r>
      <w:r w:rsidR="004C5FF6" w:rsidRPr="00B5304A">
        <w:rPr>
          <w:rFonts w:ascii="Times New Roman" w:hAnsi="Times New Roman" w:cs="Times New Roman"/>
          <w:sz w:val="20"/>
          <w:szCs w:val="20"/>
        </w:rPr>
        <w:t>caliber</w:t>
      </w:r>
      <w:r w:rsidR="004C5FF6" w:rsidRPr="00B5304A">
        <w:rPr>
          <w:rFonts w:ascii="Times New Roman" w:hAnsi="Times New Roman" w:cs="Times New Roman"/>
          <w:b/>
          <w:bCs/>
          <w:sz w:val="20"/>
          <w:szCs w:val="20"/>
        </w:rPr>
        <w:t>.</w:t>
      </w:r>
      <w:r w:rsidRPr="00B5304A">
        <w:rPr>
          <w:rFonts w:ascii="Times New Roman" w:hAnsi="Times New Roman" w:cs="Times New Roman"/>
          <w:sz w:val="20"/>
          <w:szCs w:val="20"/>
        </w:rPr>
        <w:t xml:space="preserve"> Femoral</w:t>
      </w:r>
      <w:r w:rsidR="00DB02F7" w:rsidRPr="00B5304A">
        <w:rPr>
          <w:rFonts w:ascii="Times New Roman" w:hAnsi="Times New Roman" w:cs="Times New Roman"/>
          <w:sz w:val="20"/>
          <w:szCs w:val="20"/>
        </w:rPr>
        <w:t xml:space="preserve"> neck axis length (FNA</w:t>
      </w:r>
      <w:r w:rsidR="00130192" w:rsidRPr="00B5304A">
        <w:rPr>
          <w:rFonts w:ascii="Times New Roman" w:hAnsi="Times New Roman" w:cs="Times New Roman"/>
          <w:sz w:val="20"/>
          <w:szCs w:val="20"/>
        </w:rPr>
        <w:t xml:space="preserve">L) (C-D), </w:t>
      </w:r>
      <w:r w:rsidRPr="00B5304A">
        <w:rPr>
          <w:rFonts w:ascii="Times New Roman" w:hAnsi="Times New Roman" w:cs="Times New Roman"/>
          <w:sz w:val="20"/>
          <w:szCs w:val="20"/>
        </w:rPr>
        <w:t xml:space="preserve">Length of femoral </w:t>
      </w:r>
      <w:proofErr w:type="gramStart"/>
      <w:r w:rsidRPr="00B5304A">
        <w:rPr>
          <w:rFonts w:ascii="Times New Roman" w:hAnsi="Times New Roman" w:cs="Times New Roman"/>
          <w:sz w:val="20"/>
          <w:szCs w:val="20"/>
        </w:rPr>
        <w:t>neck(</w:t>
      </w:r>
      <w:proofErr w:type="gramEnd"/>
      <w:r w:rsidRPr="00B5304A">
        <w:rPr>
          <w:rFonts w:ascii="Times New Roman" w:hAnsi="Times New Roman" w:cs="Times New Roman"/>
          <w:sz w:val="20"/>
          <w:szCs w:val="20"/>
        </w:rPr>
        <w:t>FNL) (M-N</w:t>
      </w:r>
      <w:r w:rsidR="00DB02F7" w:rsidRPr="00B5304A">
        <w:rPr>
          <w:rFonts w:ascii="Times New Roman" w:hAnsi="Times New Roman" w:cs="Times New Roman"/>
          <w:sz w:val="20"/>
          <w:szCs w:val="20"/>
        </w:rPr>
        <w:t>)</w:t>
      </w:r>
      <w:r w:rsidRPr="00B5304A">
        <w:rPr>
          <w:rFonts w:ascii="Times New Roman" w:hAnsi="Times New Roman" w:cs="Times New Roman"/>
          <w:sz w:val="20"/>
          <w:szCs w:val="20"/>
        </w:rPr>
        <w:t>, Femoral head width (FHW) (E-F</w:t>
      </w:r>
      <w:r w:rsidR="00DB02F7" w:rsidRPr="00B5304A">
        <w:rPr>
          <w:rFonts w:ascii="Times New Roman" w:hAnsi="Times New Roman" w:cs="Times New Roman"/>
          <w:sz w:val="20"/>
          <w:szCs w:val="20"/>
        </w:rPr>
        <w:t>)</w:t>
      </w:r>
      <w:r w:rsidRPr="00B5304A">
        <w:rPr>
          <w:rFonts w:ascii="Times New Roman" w:hAnsi="Times New Roman" w:cs="Times New Roman"/>
          <w:i/>
          <w:iCs/>
          <w:sz w:val="20"/>
          <w:szCs w:val="20"/>
        </w:rPr>
        <w:t>,</w:t>
      </w:r>
      <w:r w:rsidRPr="00B5304A">
        <w:rPr>
          <w:rFonts w:ascii="Times New Roman" w:hAnsi="Times New Roman" w:cs="Times New Roman"/>
          <w:i/>
          <w:iCs/>
          <w:sz w:val="20"/>
          <w:szCs w:val="20"/>
          <w:rtl/>
          <w:lang w:bidi="ar-EG"/>
        </w:rPr>
        <w:t xml:space="preserve"> </w:t>
      </w:r>
      <w:r w:rsidRPr="00B5304A">
        <w:rPr>
          <w:rFonts w:ascii="Times New Roman" w:hAnsi="Times New Roman" w:cs="Times New Roman"/>
          <w:sz w:val="20"/>
          <w:szCs w:val="20"/>
        </w:rPr>
        <w:t>Femoral neck width (FNW) (G-H</w:t>
      </w:r>
      <w:r w:rsidR="00DB02F7" w:rsidRPr="00B5304A">
        <w:rPr>
          <w:rFonts w:ascii="Times New Roman" w:hAnsi="Times New Roman" w:cs="Times New Roman"/>
          <w:sz w:val="20"/>
          <w:szCs w:val="20"/>
        </w:rPr>
        <w:t>)</w:t>
      </w:r>
      <w:r w:rsidRPr="00B5304A">
        <w:rPr>
          <w:rFonts w:ascii="Times New Roman" w:hAnsi="Times New Roman" w:cs="Times New Roman"/>
          <w:i/>
          <w:iCs/>
          <w:sz w:val="20"/>
          <w:szCs w:val="20"/>
        </w:rPr>
        <w:t>,</w:t>
      </w:r>
      <w:r w:rsidR="00DB02F7" w:rsidRPr="00B5304A">
        <w:rPr>
          <w:rFonts w:ascii="Times New Roman" w:hAnsi="Times New Roman" w:cs="Times New Roman"/>
          <w:sz w:val="20"/>
          <w:szCs w:val="20"/>
          <w:lang w:bidi="ar-EG"/>
        </w:rPr>
        <w:t xml:space="preserve"> </w:t>
      </w:r>
      <w:r w:rsidRPr="00B5304A">
        <w:rPr>
          <w:rFonts w:ascii="Times New Roman" w:hAnsi="Times New Roman" w:cs="Times New Roman"/>
          <w:sz w:val="20"/>
          <w:szCs w:val="20"/>
        </w:rPr>
        <w:t xml:space="preserve">Intertrochanteric width (TW) (I-J), Cervical – </w:t>
      </w:r>
      <w:proofErr w:type="spellStart"/>
      <w:r w:rsidRPr="00B5304A">
        <w:rPr>
          <w:rFonts w:ascii="Times New Roman" w:hAnsi="Times New Roman" w:cs="Times New Roman"/>
          <w:sz w:val="20"/>
          <w:szCs w:val="20"/>
        </w:rPr>
        <w:t>diaphyseal</w:t>
      </w:r>
      <w:proofErr w:type="spellEnd"/>
      <w:r w:rsidRPr="00B5304A">
        <w:rPr>
          <w:rFonts w:ascii="Times New Roman" w:hAnsi="Times New Roman" w:cs="Times New Roman"/>
          <w:sz w:val="20"/>
          <w:szCs w:val="20"/>
        </w:rPr>
        <w:t xml:space="preserve"> angle (CD angle) (C-K-L</w:t>
      </w:r>
      <w:r w:rsidR="00DB02F7" w:rsidRPr="00B5304A">
        <w:rPr>
          <w:rFonts w:ascii="Times New Roman" w:hAnsi="Times New Roman" w:cs="Times New Roman"/>
          <w:sz w:val="20"/>
          <w:szCs w:val="20"/>
        </w:rPr>
        <w:t>)</w:t>
      </w:r>
      <w:r w:rsidRPr="00B5304A">
        <w:rPr>
          <w:rFonts w:ascii="Times New Roman" w:hAnsi="Times New Roman" w:cs="Times New Roman"/>
          <w:sz w:val="20"/>
          <w:szCs w:val="20"/>
        </w:rPr>
        <w:t xml:space="preserve"> and</w:t>
      </w:r>
      <w:r w:rsidR="00DB02F7" w:rsidRPr="00B5304A">
        <w:rPr>
          <w:rFonts w:ascii="Times New Roman" w:hAnsi="Times New Roman" w:cs="Times New Roman"/>
          <w:sz w:val="20"/>
          <w:szCs w:val="20"/>
          <w:lang w:bidi="ar-EG"/>
        </w:rPr>
        <w:t xml:space="preserve"> </w:t>
      </w:r>
      <w:r w:rsidRPr="00B5304A">
        <w:rPr>
          <w:rFonts w:ascii="Times New Roman" w:hAnsi="Times New Roman" w:cs="Times New Roman"/>
          <w:sz w:val="20"/>
          <w:szCs w:val="20"/>
        </w:rPr>
        <w:t>Femoral offset (OS) (O-P</w:t>
      </w:r>
      <w:r w:rsidR="00DB02F7" w:rsidRPr="00B5304A">
        <w:rPr>
          <w:rFonts w:ascii="Times New Roman" w:hAnsi="Times New Roman" w:cs="Times New Roman"/>
          <w:sz w:val="20"/>
          <w:szCs w:val="20"/>
        </w:rPr>
        <w:t>).</w:t>
      </w:r>
      <w:r w:rsidR="00DB02F7" w:rsidRPr="00B5304A">
        <w:rPr>
          <w:rFonts w:ascii="Times New Roman" w:hAnsi="Times New Roman" w:cs="Times New Roman"/>
          <w:sz w:val="20"/>
          <w:szCs w:val="20"/>
          <w:lang w:bidi="ar-EG"/>
        </w:rPr>
        <w:t xml:space="preserve"> </w:t>
      </w:r>
      <w:r w:rsidRPr="00B5304A">
        <w:rPr>
          <w:rFonts w:ascii="Times New Roman" w:hAnsi="Times New Roman" w:cs="Times New Roman"/>
          <w:sz w:val="20"/>
          <w:szCs w:val="20"/>
        </w:rPr>
        <w:t xml:space="preserve">The morphometric parameters were measured and statistically </w:t>
      </w:r>
      <w:proofErr w:type="spellStart"/>
      <w:r w:rsidRPr="00B5304A">
        <w:rPr>
          <w:rFonts w:ascii="Times New Roman" w:hAnsi="Times New Roman" w:cs="Times New Roman"/>
          <w:sz w:val="20"/>
          <w:szCs w:val="20"/>
        </w:rPr>
        <w:t>analysed</w:t>
      </w:r>
      <w:proofErr w:type="spellEnd"/>
      <w:r w:rsidRPr="00B5304A">
        <w:rPr>
          <w:rFonts w:ascii="Times New Roman" w:hAnsi="Times New Roman" w:cs="Times New Roman"/>
          <w:sz w:val="20"/>
          <w:szCs w:val="20"/>
        </w:rPr>
        <w:t>.</w:t>
      </w:r>
      <w:r w:rsidR="00DB02F7" w:rsidRPr="00B5304A">
        <w:rPr>
          <w:rFonts w:ascii="Times New Roman" w:hAnsi="Times New Roman" w:cs="Times New Roman"/>
          <w:sz w:val="20"/>
          <w:szCs w:val="20"/>
          <w:lang w:bidi="ar-EG"/>
        </w:rPr>
        <w:t xml:space="preserve"> </w:t>
      </w:r>
    </w:p>
    <w:p w:rsidR="00B5304A" w:rsidRDefault="00B5304A" w:rsidP="00B5304A">
      <w:pPr>
        <w:autoSpaceDE w:val="0"/>
        <w:autoSpaceDN w:val="0"/>
        <w:adjustRightInd w:val="0"/>
        <w:spacing w:after="0" w:line="240" w:lineRule="auto"/>
        <w:ind w:firstLine="720"/>
        <w:jc w:val="both"/>
        <w:rPr>
          <w:rFonts w:ascii="Times New Roman" w:hAnsi="Times New Roman" w:cs="Times New Roman"/>
          <w:sz w:val="20"/>
          <w:szCs w:val="20"/>
          <w:lang w:bidi="ar-EG"/>
        </w:rPr>
        <w:sectPr w:rsidR="00B5304A" w:rsidSect="00B5304A">
          <w:type w:val="continuous"/>
          <w:pgSz w:w="12240" w:h="15840" w:code="1"/>
          <w:pgMar w:top="1440" w:right="1440" w:bottom="1440" w:left="1440" w:header="720" w:footer="720" w:gutter="0"/>
          <w:cols w:num="2" w:space="720"/>
          <w:docGrid w:linePitch="360"/>
        </w:sectPr>
      </w:pPr>
    </w:p>
    <w:p w:rsidR="00B5304A" w:rsidRPr="00B5304A" w:rsidRDefault="00B5304A" w:rsidP="00B5304A">
      <w:pPr>
        <w:autoSpaceDE w:val="0"/>
        <w:autoSpaceDN w:val="0"/>
        <w:adjustRightInd w:val="0"/>
        <w:spacing w:after="0" w:line="240" w:lineRule="auto"/>
        <w:ind w:firstLine="720"/>
        <w:jc w:val="both"/>
        <w:rPr>
          <w:rFonts w:ascii="Times New Roman" w:hAnsi="Times New Roman" w:cs="Times New Roman"/>
          <w:sz w:val="20"/>
          <w:szCs w:val="20"/>
          <w:lang w:bidi="ar-EG"/>
        </w:rPr>
      </w:pPr>
    </w:p>
    <w:p w:rsidR="00DB02F7" w:rsidRPr="00B5304A" w:rsidRDefault="0052375C" w:rsidP="00D419C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225800" cy="37719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225800" cy="3771900"/>
                    </a:xfrm>
                    <a:prstGeom prst="rect">
                      <a:avLst/>
                    </a:prstGeom>
                    <a:noFill/>
                    <a:ln w="9525">
                      <a:noFill/>
                      <a:miter lim="800000"/>
                      <a:headEnd/>
                      <a:tailEnd/>
                    </a:ln>
                  </pic:spPr>
                </pic:pic>
              </a:graphicData>
            </a:graphic>
          </wp:inline>
        </w:drawing>
      </w:r>
    </w:p>
    <w:p w:rsidR="00DB02F7" w:rsidRPr="00D419C4" w:rsidRDefault="00533FCB" w:rsidP="00D419C4">
      <w:pPr>
        <w:autoSpaceDE w:val="0"/>
        <w:autoSpaceDN w:val="0"/>
        <w:adjustRightInd w:val="0"/>
        <w:spacing w:after="0" w:line="240" w:lineRule="auto"/>
        <w:jc w:val="both"/>
        <w:rPr>
          <w:rFonts w:ascii="Times New Roman" w:hAnsi="Times New Roman" w:cs="Times New Roman"/>
          <w:sz w:val="18"/>
          <w:szCs w:val="18"/>
          <w:lang w:bidi="ar-EG"/>
        </w:rPr>
      </w:pPr>
      <w:ins w:id="13" w:author="M159501" w:date="2016-06-17T01:27:00Z">
        <w:r>
          <w:rPr>
            <w:rFonts w:ascii="Times New Roman" w:hAnsi="Times New Roman" w:cs="Times New Roman"/>
            <w:sz w:val="18"/>
            <w:szCs w:val="18"/>
          </w:rPr>
          <w:t xml:space="preserve">Figure (2) </w:t>
        </w:r>
      </w:ins>
      <w:commentRangeStart w:id="14"/>
      <w:r w:rsidR="00DB02F7" w:rsidRPr="00D419C4">
        <w:rPr>
          <w:rFonts w:ascii="Times New Roman" w:hAnsi="Times New Roman" w:cs="Times New Roman"/>
          <w:sz w:val="18"/>
          <w:szCs w:val="18"/>
        </w:rPr>
        <w:t xml:space="preserve">A mid </w:t>
      </w:r>
      <w:proofErr w:type="spellStart"/>
      <w:r w:rsidR="00DB02F7" w:rsidRPr="00D419C4">
        <w:rPr>
          <w:rFonts w:ascii="Times New Roman" w:hAnsi="Times New Roman" w:cs="Times New Roman"/>
          <w:sz w:val="18"/>
          <w:szCs w:val="18"/>
        </w:rPr>
        <w:t>sagittal</w:t>
      </w:r>
      <w:proofErr w:type="spellEnd"/>
      <w:r w:rsidR="00DB02F7" w:rsidRPr="00D419C4">
        <w:rPr>
          <w:rFonts w:ascii="Times New Roman" w:hAnsi="Times New Roman" w:cs="Times New Roman"/>
          <w:sz w:val="18"/>
          <w:szCs w:val="18"/>
        </w:rPr>
        <w:t xml:space="preserve"> section of the proximal end and upper part of the shaft of right dried femur showing the following parameters : C-D (Femoral neck axis length “FNAL”), E-F (Femoral head width “FHW”), G-H (Femoral neck width ”FNW”), I-J (Intertrochanteric width “ITW”), </w:t>
      </w:r>
      <w:r w:rsidR="00130192" w:rsidRPr="00D419C4">
        <w:rPr>
          <w:rFonts w:ascii="Times New Roman" w:hAnsi="Times New Roman" w:cs="Times New Roman"/>
          <w:sz w:val="18"/>
          <w:szCs w:val="18"/>
        </w:rPr>
        <w:t>C</w:t>
      </w:r>
      <w:r w:rsidR="00DB02F7" w:rsidRPr="00D419C4">
        <w:rPr>
          <w:rFonts w:ascii="Times New Roman" w:hAnsi="Times New Roman" w:cs="Times New Roman"/>
          <w:sz w:val="18"/>
          <w:szCs w:val="18"/>
        </w:rPr>
        <w:t xml:space="preserve">KL ( </w:t>
      </w:r>
      <w:proofErr w:type="spellStart"/>
      <w:r w:rsidR="00DB02F7" w:rsidRPr="00D419C4">
        <w:rPr>
          <w:rFonts w:ascii="Times New Roman" w:hAnsi="Times New Roman" w:cs="Times New Roman"/>
          <w:sz w:val="18"/>
          <w:szCs w:val="18"/>
        </w:rPr>
        <w:t>cervico-diaphyseal</w:t>
      </w:r>
      <w:proofErr w:type="spellEnd"/>
      <w:r w:rsidR="00DB02F7" w:rsidRPr="00D419C4">
        <w:rPr>
          <w:rFonts w:ascii="Times New Roman" w:hAnsi="Times New Roman" w:cs="Times New Roman"/>
          <w:sz w:val="18"/>
          <w:szCs w:val="18"/>
        </w:rPr>
        <w:t xml:space="preserve"> angle “Q angle” ), M-N (Length of femoral neck ), O-P (Femoral offset).</w:t>
      </w:r>
      <w:commentRangeEnd w:id="14"/>
      <w:r w:rsidR="00C7354E">
        <w:rPr>
          <w:rStyle w:val="CommentReference"/>
        </w:rPr>
        <w:commentReference w:id="14"/>
      </w:r>
    </w:p>
    <w:p w:rsidR="00D419C4" w:rsidRDefault="00D419C4" w:rsidP="00B5304A">
      <w:pPr>
        <w:spacing w:after="0" w:line="240" w:lineRule="auto"/>
        <w:rPr>
          <w:rFonts w:ascii="Times New Roman" w:hAnsi="Times New Roman" w:cs="Times New Roman"/>
          <w:b/>
          <w:bCs/>
          <w:sz w:val="20"/>
          <w:szCs w:val="20"/>
        </w:rPr>
      </w:pPr>
    </w:p>
    <w:p w:rsidR="00D419C4" w:rsidRDefault="00D419C4" w:rsidP="00B5304A">
      <w:pPr>
        <w:spacing w:after="0" w:line="240" w:lineRule="auto"/>
        <w:rPr>
          <w:rFonts w:ascii="Times New Roman" w:hAnsi="Times New Roman" w:cs="Times New Roman"/>
          <w:b/>
          <w:bCs/>
          <w:sz w:val="20"/>
          <w:szCs w:val="20"/>
        </w:rPr>
        <w:sectPr w:rsidR="00D419C4" w:rsidSect="00B5304A">
          <w:type w:val="continuous"/>
          <w:pgSz w:w="12240" w:h="15840" w:code="1"/>
          <w:pgMar w:top="1440" w:right="1440" w:bottom="1440" w:left="1440" w:header="720" w:footer="720" w:gutter="0"/>
          <w:cols w:space="720"/>
          <w:docGrid w:linePitch="360"/>
        </w:sectPr>
      </w:pPr>
    </w:p>
    <w:p w:rsidR="003414CD" w:rsidRPr="00B5304A" w:rsidRDefault="00B5304A" w:rsidP="00B5304A">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lastRenderedPageBreak/>
        <w:t xml:space="preserve">3. </w:t>
      </w:r>
      <w:r w:rsidR="00AD4045" w:rsidRPr="00B5304A">
        <w:rPr>
          <w:rFonts w:ascii="Times New Roman" w:hAnsi="Times New Roman" w:cs="Times New Roman"/>
          <w:b/>
          <w:bCs/>
          <w:sz w:val="20"/>
          <w:szCs w:val="20"/>
        </w:rPr>
        <w:t>Results</w:t>
      </w:r>
    </w:p>
    <w:p w:rsidR="009649A0" w:rsidRDefault="00AD4045" w:rsidP="00D419C4">
      <w:pPr>
        <w:spacing w:after="0" w:line="240" w:lineRule="auto"/>
        <w:ind w:firstLine="720"/>
        <w:jc w:val="both"/>
        <w:rPr>
          <w:rFonts w:ascii="Times New Roman" w:hAnsi="Times New Roman" w:cs="Times New Roman"/>
          <w:sz w:val="20"/>
          <w:szCs w:val="20"/>
        </w:rPr>
      </w:pPr>
      <w:r w:rsidRPr="00B5304A">
        <w:rPr>
          <w:rFonts w:ascii="Times New Roman" w:hAnsi="Times New Roman" w:cs="Times New Roman"/>
          <w:sz w:val="20"/>
          <w:szCs w:val="20"/>
        </w:rPr>
        <w:t xml:space="preserve">As regards the 250 radiological case, </w:t>
      </w:r>
      <w:commentRangeStart w:id="15"/>
      <w:r w:rsidRPr="00B5304A">
        <w:rPr>
          <w:rFonts w:ascii="Times New Roman" w:hAnsi="Times New Roman" w:cs="Times New Roman"/>
          <w:b/>
          <w:bCs/>
          <w:sz w:val="20"/>
          <w:szCs w:val="20"/>
        </w:rPr>
        <w:t>Table (1)</w:t>
      </w:r>
      <w:commentRangeEnd w:id="15"/>
      <w:r w:rsidR="00206CD2">
        <w:rPr>
          <w:rStyle w:val="CommentReference"/>
        </w:rPr>
        <w:commentReference w:id="15"/>
      </w:r>
      <w:r w:rsidRPr="00B5304A">
        <w:rPr>
          <w:rFonts w:ascii="Times New Roman" w:hAnsi="Times New Roman" w:cs="Times New Roman"/>
          <w:b/>
          <w:bCs/>
          <w:sz w:val="20"/>
          <w:szCs w:val="20"/>
        </w:rPr>
        <w:t xml:space="preserve"> </w:t>
      </w:r>
      <w:r w:rsidR="00D86B0A" w:rsidRPr="00B5304A">
        <w:rPr>
          <w:rFonts w:ascii="Times New Roman" w:hAnsi="Times New Roman" w:cs="Times New Roman"/>
          <w:sz w:val="20"/>
          <w:szCs w:val="20"/>
        </w:rPr>
        <w:t xml:space="preserve">shows that the mean (HAL) was 72.52 mm in second age group (6-&lt;12 years), in third age group (12-&lt;20 years) was 80.33 mm, in fourth age group (20-&lt;40 years) was 106.58 mm, in fifth age group (40-60 years) was 116.2 mm, not identified in first age group (&lt; 6 years). The mean (FNAL) was 66.78 mm in the second age group, in third age group was 75.1 mm, in fourth age group was 98.66 mm, in fifth age group was 106.69 mm, not identified in first age group. The mean (FHW) was 35.57 mm in first age group, in second age group was 31.93 mm, in third </w:t>
      </w:r>
      <w:r w:rsidR="00D86B0A" w:rsidRPr="00B5304A">
        <w:rPr>
          <w:rFonts w:ascii="Times New Roman" w:hAnsi="Times New Roman" w:cs="Times New Roman"/>
          <w:sz w:val="20"/>
          <w:szCs w:val="20"/>
        </w:rPr>
        <w:lastRenderedPageBreak/>
        <w:t xml:space="preserve">age group was 38.12 mm, in fourth age group was 51.27 mm, in fifth age group was 53.5 mm.  The mean (FNW) was 30.69 mm in first age group, in second age group was 21.24 mm, in third age group was 25.21 mm, in fourth age group was 35.34 mm, in fifth age group  was 37.95 mm. The mean (ITW) was 73.42 mm in first age group, in second age group was 44.17 mm, in third age group was 54.05 mm, in fourth age group was 77.02 mm, in fifth age group was 82.91 mm. The mean (Q angle) was 150.82 degrees in first age group, in second age group was 134.92 degrees, in third age group  was 130.91 degrees, in fourth age group was 130.59 degrees, in </w:t>
      </w:r>
      <w:r w:rsidR="00D86B0A" w:rsidRPr="00B5304A">
        <w:rPr>
          <w:rFonts w:ascii="Times New Roman" w:hAnsi="Times New Roman" w:cs="Times New Roman"/>
          <w:sz w:val="20"/>
          <w:szCs w:val="20"/>
        </w:rPr>
        <w:lastRenderedPageBreak/>
        <w:t>fifth age group was 130.3 degrees. The mean femoral offset was 39.73 mm in seco</w:t>
      </w:r>
      <w:r w:rsidR="009649A0" w:rsidRPr="00B5304A">
        <w:rPr>
          <w:rFonts w:ascii="Times New Roman" w:hAnsi="Times New Roman" w:cs="Times New Roman"/>
          <w:sz w:val="20"/>
          <w:szCs w:val="20"/>
        </w:rPr>
        <w:t>nd age group</w:t>
      </w:r>
      <w:r w:rsidR="00D86B0A" w:rsidRPr="00B5304A">
        <w:rPr>
          <w:rFonts w:ascii="Times New Roman" w:hAnsi="Times New Roman" w:cs="Times New Roman"/>
          <w:sz w:val="20"/>
          <w:szCs w:val="20"/>
        </w:rPr>
        <w:t xml:space="preserve">, in third age group was 41.48 mm, in fourth age group was 39.75 mm, in fifth age group was 40.6 mm, not identified in first age group. The mean (LFN) was 35.8 mm in second age group, in third age group was </w:t>
      </w:r>
      <w:r w:rsidR="00D86B0A" w:rsidRPr="00B5304A">
        <w:rPr>
          <w:rFonts w:ascii="Times New Roman" w:hAnsi="Times New Roman" w:cs="Times New Roman"/>
          <w:sz w:val="20"/>
          <w:szCs w:val="20"/>
        </w:rPr>
        <w:lastRenderedPageBreak/>
        <w:t>37.31 mm, in fourth age group was 39.49 mm, in fifth age group was 37.15 mm, not identified in first age group</w:t>
      </w:r>
      <w:r w:rsidR="009649A0" w:rsidRPr="00B5304A">
        <w:rPr>
          <w:rFonts w:ascii="Times New Roman" w:hAnsi="Times New Roman" w:cs="Times New Roman"/>
          <w:sz w:val="20"/>
          <w:szCs w:val="20"/>
        </w:rPr>
        <w:t>. The</w:t>
      </w:r>
      <w:r w:rsidR="00D86B0A" w:rsidRPr="00B5304A">
        <w:rPr>
          <w:rFonts w:ascii="Times New Roman" w:hAnsi="Times New Roman" w:cs="Times New Roman"/>
          <w:sz w:val="20"/>
          <w:szCs w:val="20"/>
        </w:rPr>
        <w:t xml:space="preserve"> difference</w:t>
      </w:r>
      <w:r w:rsidR="009649A0" w:rsidRPr="00B5304A">
        <w:rPr>
          <w:rFonts w:ascii="Times New Roman" w:hAnsi="Times New Roman" w:cs="Times New Roman"/>
          <w:sz w:val="20"/>
          <w:szCs w:val="20"/>
        </w:rPr>
        <w:t xml:space="preserve"> of the results between the age groups was</w:t>
      </w:r>
      <w:r w:rsidR="00D86B0A" w:rsidRPr="00B5304A">
        <w:rPr>
          <w:rFonts w:ascii="Times New Roman" w:hAnsi="Times New Roman" w:cs="Times New Roman"/>
          <w:sz w:val="20"/>
          <w:szCs w:val="20"/>
        </w:rPr>
        <w:t xml:space="preserve"> statistically significant (p value &lt;0.001). </w:t>
      </w:r>
    </w:p>
    <w:p w:rsidR="00D419C4" w:rsidRDefault="00D419C4" w:rsidP="00B5304A">
      <w:pPr>
        <w:spacing w:after="0" w:line="240" w:lineRule="auto"/>
        <w:jc w:val="both"/>
        <w:rPr>
          <w:rFonts w:ascii="Times New Roman" w:hAnsi="Times New Roman" w:cs="Times New Roman"/>
          <w:sz w:val="20"/>
          <w:szCs w:val="20"/>
        </w:rPr>
        <w:sectPr w:rsidR="00D419C4" w:rsidSect="00D419C4">
          <w:type w:val="continuous"/>
          <w:pgSz w:w="12240" w:h="15840" w:code="1"/>
          <w:pgMar w:top="1440" w:right="1440" w:bottom="1440" w:left="1440" w:header="720" w:footer="720" w:gutter="0"/>
          <w:cols w:num="2" w:space="720"/>
          <w:docGrid w:linePitch="360"/>
        </w:sectPr>
      </w:pPr>
    </w:p>
    <w:p w:rsidR="00B5304A" w:rsidRPr="00B5304A" w:rsidRDefault="00B5304A" w:rsidP="00B5304A">
      <w:pPr>
        <w:spacing w:after="0" w:line="240" w:lineRule="auto"/>
        <w:jc w:val="both"/>
        <w:rPr>
          <w:rFonts w:ascii="Times New Roman" w:hAnsi="Times New Roman" w:cs="Times New Roman"/>
          <w:sz w:val="20"/>
          <w:szCs w:val="20"/>
        </w:rPr>
      </w:pPr>
      <w:commentRangeStart w:id="16"/>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1"/>
        <w:gridCol w:w="1236"/>
        <w:gridCol w:w="1308"/>
        <w:gridCol w:w="1285"/>
        <w:gridCol w:w="1338"/>
        <w:gridCol w:w="1401"/>
        <w:gridCol w:w="970"/>
        <w:gridCol w:w="993"/>
      </w:tblGrid>
      <w:tr w:rsidR="009649A0" w:rsidRPr="00B5304A" w:rsidTr="00B5304A">
        <w:trPr>
          <w:trHeight w:val="619"/>
          <w:jc w:val="center"/>
        </w:trPr>
        <w:tc>
          <w:tcPr>
            <w:tcW w:w="1221" w:type="dxa"/>
            <w:tcBorders>
              <w:top w:val="thinThickSmallGap" w:sz="24" w:space="0" w:color="auto"/>
              <w:left w:val="thinThickSmallGap" w:sz="24" w:space="0" w:color="auto"/>
              <w:bottom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 xml:space="preserve">Variable </w:t>
            </w:r>
          </w:p>
        </w:tc>
        <w:tc>
          <w:tcPr>
            <w:tcW w:w="1236" w:type="dxa"/>
            <w:tcBorders>
              <w:top w:val="thinThickSmallGap" w:sz="24" w:space="0" w:color="auto"/>
              <w:bottom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 xml:space="preserve">1 -&lt;6 y (20)     </w:t>
            </w:r>
          </w:p>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 xml:space="preserve">Mean± SD (mm) </w:t>
            </w:r>
          </w:p>
        </w:tc>
        <w:tc>
          <w:tcPr>
            <w:tcW w:w="1308" w:type="dxa"/>
            <w:tcBorders>
              <w:top w:val="thinThickSmallGap" w:sz="24" w:space="0" w:color="auto"/>
              <w:bottom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6 - &lt;12 y      (20)</w:t>
            </w:r>
          </w:p>
          <w:p w:rsidR="009649A0" w:rsidRPr="00B5304A" w:rsidRDefault="009649A0" w:rsidP="00B5304A">
            <w:pPr>
              <w:spacing w:after="0" w:line="240" w:lineRule="auto"/>
              <w:rPr>
                <w:rFonts w:ascii="Times New Roman" w:hAnsi="Times New Roman" w:cs="Times New Roman"/>
                <w:sz w:val="18"/>
                <w:szCs w:val="18"/>
              </w:rPr>
            </w:pPr>
            <w:proofErr w:type="spellStart"/>
            <w:r w:rsidRPr="00B5304A">
              <w:rPr>
                <w:rFonts w:ascii="Times New Roman" w:hAnsi="Times New Roman" w:cs="Times New Roman"/>
                <w:sz w:val="18"/>
                <w:szCs w:val="18"/>
              </w:rPr>
              <w:t>Mean±SD</w:t>
            </w:r>
            <w:proofErr w:type="spellEnd"/>
            <w:r w:rsidRPr="00B5304A">
              <w:rPr>
                <w:rFonts w:ascii="Times New Roman" w:hAnsi="Times New Roman" w:cs="Times New Roman"/>
                <w:sz w:val="18"/>
                <w:szCs w:val="18"/>
              </w:rPr>
              <w:t xml:space="preserve"> (mm)</w:t>
            </w:r>
          </w:p>
        </w:tc>
        <w:tc>
          <w:tcPr>
            <w:tcW w:w="1285" w:type="dxa"/>
            <w:tcBorders>
              <w:top w:val="thinThickSmallGap" w:sz="24" w:space="0" w:color="auto"/>
              <w:bottom w:val="thinThickSmallGap" w:sz="24" w:space="0" w:color="auto"/>
            </w:tcBorders>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12 - &lt;20 y  (20)</w:t>
            </w:r>
          </w:p>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Mean± SD (mm)</w:t>
            </w:r>
          </w:p>
        </w:tc>
        <w:tc>
          <w:tcPr>
            <w:tcW w:w="1338" w:type="dxa"/>
            <w:tcBorders>
              <w:top w:val="thinThickSmallGap" w:sz="24" w:space="0" w:color="auto"/>
              <w:bottom w:val="thinThickSmallGap" w:sz="24" w:space="0" w:color="auto"/>
            </w:tcBorders>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20 - &lt;40 y (100)</w:t>
            </w:r>
          </w:p>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Mean± SD (mm)</w:t>
            </w:r>
          </w:p>
        </w:tc>
        <w:tc>
          <w:tcPr>
            <w:tcW w:w="1401" w:type="dxa"/>
            <w:tcBorders>
              <w:top w:val="thinThickSmallGap" w:sz="24" w:space="0" w:color="auto"/>
              <w:bottom w:val="thinThickSmallGap" w:sz="24" w:space="0" w:color="auto"/>
            </w:tcBorders>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40-60 y  (90)</w:t>
            </w:r>
          </w:p>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Mean± SD (mm)</w:t>
            </w:r>
          </w:p>
        </w:tc>
        <w:tc>
          <w:tcPr>
            <w:tcW w:w="970" w:type="dxa"/>
            <w:tcBorders>
              <w:top w:val="thinThickSmallGap" w:sz="24" w:space="0" w:color="auto"/>
              <w:bottom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F test</w:t>
            </w:r>
          </w:p>
        </w:tc>
        <w:tc>
          <w:tcPr>
            <w:tcW w:w="993" w:type="dxa"/>
            <w:tcBorders>
              <w:top w:val="thinThickSmallGap" w:sz="24" w:space="0" w:color="auto"/>
              <w:bottom w:val="thinThickSmallGap" w:sz="24" w:space="0" w:color="auto"/>
              <w:righ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P value</w:t>
            </w:r>
          </w:p>
        </w:tc>
      </w:tr>
      <w:tr w:rsidR="009649A0" w:rsidRPr="00B5304A" w:rsidTr="00B5304A">
        <w:trPr>
          <w:trHeight w:val="22"/>
          <w:jc w:val="center"/>
        </w:trPr>
        <w:tc>
          <w:tcPr>
            <w:tcW w:w="1221" w:type="dxa"/>
            <w:tcBorders>
              <w:lef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HAL</w:t>
            </w:r>
          </w:p>
        </w:tc>
        <w:tc>
          <w:tcPr>
            <w:tcW w:w="1236"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w:t>
            </w:r>
          </w:p>
        </w:tc>
        <w:tc>
          <w:tcPr>
            <w:tcW w:w="1308"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72.52±36.44</w:t>
            </w:r>
          </w:p>
        </w:tc>
        <w:tc>
          <w:tcPr>
            <w:tcW w:w="1285"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80.33±18.67</w:t>
            </w:r>
          </w:p>
        </w:tc>
        <w:tc>
          <w:tcPr>
            <w:tcW w:w="1338"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106.58±17.05</w:t>
            </w:r>
          </w:p>
        </w:tc>
        <w:tc>
          <w:tcPr>
            <w:tcW w:w="1401"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116.2±15.84</w:t>
            </w:r>
          </w:p>
        </w:tc>
        <w:tc>
          <w:tcPr>
            <w:tcW w:w="970" w:type="dxa"/>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40.67</w:t>
            </w:r>
          </w:p>
        </w:tc>
        <w:tc>
          <w:tcPr>
            <w:tcW w:w="993" w:type="dxa"/>
            <w:tcBorders>
              <w:righ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0.001**</w:t>
            </w:r>
          </w:p>
        </w:tc>
      </w:tr>
      <w:tr w:rsidR="009649A0" w:rsidRPr="00B5304A" w:rsidTr="00B5304A">
        <w:trPr>
          <w:trHeight w:val="71"/>
          <w:jc w:val="center"/>
        </w:trPr>
        <w:tc>
          <w:tcPr>
            <w:tcW w:w="1221" w:type="dxa"/>
            <w:tcBorders>
              <w:lef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FNAL</w:t>
            </w:r>
          </w:p>
        </w:tc>
        <w:tc>
          <w:tcPr>
            <w:tcW w:w="1236"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w:t>
            </w:r>
          </w:p>
        </w:tc>
        <w:tc>
          <w:tcPr>
            <w:tcW w:w="1308"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66.78±33.27</w:t>
            </w:r>
          </w:p>
        </w:tc>
        <w:tc>
          <w:tcPr>
            <w:tcW w:w="1285"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75.1±19.45</w:t>
            </w:r>
          </w:p>
        </w:tc>
        <w:tc>
          <w:tcPr>
            <w:tcW w:w="1338"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98.66±15.36</w:t>
            </w:r>
          </w:p>
        </w:tc>
        <w:tc>
          <w:tcPr>
            <w:tcW w:w="1401"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106.69±15.38</w:t>
            </w:r>
          </w:p>
        </w:tc>
        <w:tc>
          <w:tcPr>
            <w:tcW w:w="970" w:type="dxa"/>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37.95</w:t>
            </w:r>
          </w:p>
        </w:tc>
        <w:tc>
          <w:tcPr>
            <w:tcW w:w="993" w:type="dxa"/>
            <w:tcBorders>
              <w:righ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0.001**</w:t>
            </w:r>
          </w:p>
        </w:tc>
      </w:tr>
      <w:tr w:rsidR="009649A0" w:rsidRPr="00B5304A" w:rsidTr="00B5304A">
        <w:trPr>
          <w:trHeight w:val="71"/>
          <w:jc w:val="center"/>
        </w:trPr>
        <w:tc>
          <w:tcPr>
            <w:tcW w:w="1221" w:type="dxa"/>
            <w:tcBorders>
              <w:lef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FHW</w:t>
            </w:r>
          </w:p>
        </w:tc>
        <w:tc>
          <w:tcPr>
            <w:tcW w:w="1236"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35.57±8.59</w:t>
            </w:r>
          </w:p>
        </w:tc>
        <w:tc>
          <w:tcPr>
            <w:tcW w:w="1308"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31.93±14.91</w:t>
            </w:r>
          </w:p>
        </w:tc>
        <w:tc>
          <w:tcPr>
            <w:tcW w:w="1285"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38.12±10.64</w:t>
            </w:r>
          </w:p>
        </w:tc>
        <w:tc>
          <w:tcPr>
            <w:tcW w:w="1338"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51.27±7.97</w:t>
            </w:r>
          </w:p>
        </w:tc>
        <w:tc>
          <w:tcPr>
            <w:tcW w:w="1401"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53.5±8.12</w:t>
            </w:r>
          </w:p>
        </w:tc>
        <w:tc>
          <w:tcPr>
            <w:tcW w:w="970" w:type="dxa"/>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43.01</w:t>
            </w:r>
          </w:p>
        </w:tc>
        <w:tc>
          <w:tcPr>
            <w:tcW w:w="993" w:type="dxa"/>
            <w:tcBorders>
              <w:righ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0.001**</w:t>
            </w:r>
          </w:p>
        </w:tc>
      </w:tr>
      <w:tr w:rsidR="009649A0" w:rsidRPr="00B5304A" w:rsidTr="00B5304A">
        <w:trPr>
          <w:trHeight w:val="71"/>
          <w:jc w:val="center"/>
        </w:trPr>
        <w:tc>
          <w:tcPr>
            <w:tcW w:w="1221" w:type="dxa"/>
            <w:tcBorders>
              <w:lef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FNW</w:t>
            </w:r>
          </w:p>
        </w:tc>
        <w:tc>
          <w:tcPr>
            <w:tcW w:w="1236"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30.69±8.52</w:t>
            </w:r>
          </w:p>
        </w:tc>
        <w:tc>
          <w:tcPr>
            <w:tcW w:w="1308"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21.24±10.21</w:t>
            </w:r>
          </w:p>
        </w:tc>
        <w:tc>
          <w:tcPr>
            <w:tcW w:w="1285"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25.21±7.25</w:t>
            </w:r>
          </w:p>
        </w:tc>
        <w:tc>
          <w:tcPr>
            <w:tcW w:w="1338"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35.34±6.57</w:t>
            </w:r>
          </w:p>
        </w:tc>
        <w:tc>
          <w:tcPr>
            <w:tcW w:w="1401"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37.95±4.9</w:t>
            </w:r>
          </w:p>
        </w:tc>
        <w:tc>
          <w:tcPr>
            <w:tcW w:w="970" w:type="dxa"/>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37.61</w:t>
            </w:r>
          </w:p>
        </w:tc>
        <w:tc>
          <w:tcPr>
            <w:tcW w:w="993" w:type="dxa"/>
            <w:tcBorders>
              <w:righ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0.001**</w:t>
            </w:r>
          </w:p>
        </w:tc>
      </w:tr>
      <w:tr w:rsidR="009649A0" w:rsidRPr="00B5304A" w:rsidTr="00B5304A">
        <w:trPr>
          <w:trHeight w:val="71"/>
          <w:jc w:val="center"/>
        </w:trPr>
        <w:tc>
          <w:tcPr>
            <w:tcW w:w="1221" w:type="dxa"/>
            <w:tcBorders>
              <w:lef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ITW</w:t>
            </w:r>
          </w:p>
        </w:tc>
        <w:tc>
          <w:tcPr>
            <w:tcW w:w="1236"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73.42±16.73</w:t>
            </w:r>
          </w:p>
        </w:tc>
        <w:tc>
          <w:tcPr>
            <w:tcW w:w="1308"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44.17±17.95</w:t>
            </w:r>
          </w:p>
        </w:tc>
        <w:tc>
          <w:tcPr>
            <w:tcW w:w="1285"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54.05±16.98</w:t>
            </w:r>
          </w:p>
        </w:tc>
        <w:tc>
          <w:tcPr>
            <w:tcW w:w="1338"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77.02±13.78</w:t>
            </w:r>
          </w:p>
        </w:tc>
        <w:tc>
          <w:tcPr>
            <w:tcW w:w="1401"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82.91±11.21</w:t>
            </w:r>
          </w:p>
        </w:tc>
        <w:tc>
          <w:tcPr>
            <w:tcW w:w="970" w:type="dxa"/>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44.13</w:t>
            </w:r>
          </w:p>
        </w:tc>
        <w:tc>
          <w:tcPr>
            <w:tcW w:w="993" w:type="dxa"/>
            <w:tcBorders>
              <w:righ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0.001**</w:t>
            </w:r>
          </w:p>
        </w:tc>
      </w:tr>
      <w:tr w:rsidR="009649A0" w:rsidRPr="00B5304A" w:rsidTr="00B5304A">
        <w:trPr>
          <w:trHeight w:val="71"/>
          <w:jc w:val="center"/>
        </w:trPr>
        <w:tc>
          <w:tcPr>
            <w:tcW w:w="1221" w:type="dxa"/>
            <w:tcBorders>
              <w:left w:val="thinThickSmallGap" w:sz="24" w:space="0" w:color="auto"/>
            </w:tcBorders>
            <w:shd w:val="clear" w:color="auto" w:fill="auto"/>
          </w:tcPr>
          <w:p w:rsidR="009649A0" w:rsidRPr="00B5304A" w:rsidRDefault="00B5304A" w:rsidP="00B5304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Q angle </w:t>
            </w:r>
            <w:r w:rsidR="009649A0" w:rsidRPr="00B5304A">
              <w:rPr>
                <w:rFonts w:ascii="Times New Roman" w:hAnsi="Times New Roman" w:cs="Times New Roman"/>
                <w:sz w:val="18"/>
                <w:szCs w:val="18"/>
              </w:rPr>
              <w:t>(degree)</w:t>
            </w:r>
          </w:p>
        </w:tc>
        <w:tc>
          <w:tcPr>
            <w:tcW w:w="1236"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150.82±9.74</w:t>
            </w:r>
          </w:p>
        </w:tc>
        <w:tc>
          <w:tcPr>
            <w:tcW w:w="1308"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134.92±1.33</w:t>
            </w:r>
          </w:p>
        </w:tc>
        <w:tc>
          <w:tcPr>
            <w:tcW w:w="1285"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130.91±4.87</w:t>
            </w:r>
          </w:p>
        </w:tc>
        <w:tc>
          <w:tcPr>
            <w:tcW w:w="1338"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130.59±6.83</w:t>
            </w:r>
          </w:p>
        </w:tc>
        <w:tc>
          <w:tcPr>
            <w:tcW w:w="1401"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130.3±8.15</w:t>
            </w:r>
          </w:p>
        </w:tc>
        <w:tc>
          <w:tcPr>
            <w:tcW w:w="970" w:type="dxa"/>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36.72</w:t>
            </w:r>
          </w:p>
        </w:tc>
        <w:tc>
          <w:tcPr>
            <w:tcW w:w="993" w:type="dxa"/>
            <w:tcBorders>
              <w:righ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0.001**</w:t>
            </w:r>
          </w:p>
        </w:tc>
      </w:tr>
      <w:tr w:rsidR="009649A0" w:rsidRPr="00B5304A" w:rsidTr="00B5304A">
        <w:trPr>
          <w:trHeight w:val="71"/>
          <w:jc w:val="center"/>
        </w:trPr>
        <w:tc>
          <w:tcPr>
            <w:tcW w:w="1221" w:type="dxa"/>
            <w:tcBorders>
              <w:lef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F offset</w:t>
            </w:r>
          </w:p>
        </w:tc>
        <w:tc>
          <w:tcPr>
            <w:tcW w:w="1236"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w:t>
            </w:r>
          </w:p>
        </w:tc>
        <w:tc>
          <w:tcPr>
            <w:tcW w:w="1308"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39.73±3.78</w:t>
            </w:r>
          </w:p>
        </w:tc>
        <w:tc>
          <w:tcPr>
            <w:tcW w:w="1285"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41.48±3.6</w:t>
            </w:r>
          </w:p>
        </w:tc>
        <w:tc>
          <w:tcPr>
            <w:tcW w:w="1338"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39.75±5.16</w:t>
            </w:r>
          </w:p>
        </w:tc>
        <w:tc>
          <w:tcPr>
            <w:tcW w:w="1401"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40.6±7.41</w:t>
            </w:r>
          </w:p>
        </w:tc>
        <w:tc>
          <w:tcPr>
            <w:tcW w:w="970" w:type="dxa"/>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0.669</w:t>
            </w:r>
          </w:p>
        </w:tc>
        <w:tc>
          <w:tcPr>
            <w:tcW w:w="993" w:type="dxa"/>
            <w:tcBorders>
              <w:righ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0.572</w:t>
            </w:r>
          </w:p>
        </w:tc>
      </w:tr>
      <w:tr w:rsidR="009649A0" w:rsidRPr="00B5304A" w:rsidTr="00B5304A">
        <w:trPr>
          <w:trHeight w:val="71"/>
          <w:jc w:val="center"/>
        </w:trPr>
        <w:tc>
          <w:tcPr>
            <w:tcW w:w="1221" w:type="dxa"/>
            <w:tcBorders>
              <w:lef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LFN</w:t>
            </w:r>
          </w:p>
        </w:tc>
        <w:tc>
          <w:tcPr>
            <w:tcW w:w="1236"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w:t>
            </w:r>
          </w:p>
        </w:tc>
        <w:tc>
          <w:tcPr>
            <w:tcW w:w="1308"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35.8±3.38</w:t>
            </w:r>
          </w:p>
        </w:tc>
        <w:tc>
          <w:tcPr>
            <w:tcW w:w="1285"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37.31±3.47</w:t>
            </w:r>
          </w:p>
        </w:tc>
        <w:tc>
          <w:tcPr>
            <w:tcW w:w="1338"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39.49±4.48</w:t>
            </w:r>
          </w:p>
        </w:tc>
        <w:tc>
          <w:tcPr>
            <w:tcW w:w="1401"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37.15±3.84</w:t>
            </w:r>
          </w:p>
        </w:tc>
        <w:tc>
          <w:tcPr>
            <w:tcW w:w="970" w:type="dxa"/>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7.9</w:t>
            </w:r>
          </w:p>
        </w:tc>
        <w:tc>
          <w:tcPr>
            <w:tcW w:w="993" w:type="dxa"/>
            <w:tcBorders>
              <w:righ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0.001**</w:t>
            </w:r>
          </w:p>
        </w:tc>
      </w:tr>
      <w:tr w:rsidR="009649A0" w:rsidRPr="00B5304A" w:rsidTr="00B5304A">
        <w:trPr>
          <w:trHeight w:val="71"/>
          <w:jc w:val="center"/>
        </w:trPr>
        <w:tc>
          <w:tcPr>
            <w:tcW w:w="1221" w:type="dxa"/>
            <w:tcBorders>
              <w:lef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 xml:space="preserve">Length </w:t>
            </w:r>
          </w:p>
        </w:tc>
        <w:tc>
          <w:tcPr>
            <w:tcW w:w="1236"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19.19±0.74</w:t>
            </w:r>
          </w:p>
        </w:tc>
        <w:tc>
          <w:tcPr>
            <w:tcW w:w="1308" w:type="dxa"/>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30.53±0.31</w:t>
            </w:r>
          </w:p>
        </w:tc>
        <w:tc>
          <w:tcPr>
            <w:tcW w:w="1285"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34.15±1.85</w:t>
            </w:r>
          </w:p>
        </w:tc>
        <w:tc>
          <w:tcPr>
            <w:tcW w:w="1338"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34.41±2.47</w:t>
            </w:r>
          </w:p>
        </w:tc>
        <w:tc>
          <w:tcPr>
            <w:tcW w:w="1401" w:type="dxa"/>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35.09±2.16</w:t>
            </w:r>
          </w:p>
        </w:tc>
        <w:tc>
          <w:tcPr>
            <w:tcW w:w="970" w:type="dxa"/>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253.6</w:t>
            </w:r>
          </w:p>
        </w:tc>
        <w:tc>
          <w:tcPr>
            <w:tcW w:w="993" w:type="dxa"/>
            <w:tcBorders>
              <w:righ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0.001**</w:t>
            </w:r>
          </w:p>
        </w:tc>
      </w:tr>
      <w:tr w:rsidR="009649A0" w:rsidRPr="00B5304A" w:rsidTr="00B5304A">
        <w:trPr>
          <w:trHeight w:val="71"/>
          <w:jc w:val="center"/>
        </w:trPr>
        <w:tc>
          <w:tcPr>
            <w:tcW w:w="1221" w:type="dxa"/>
            <w:tcBorders>
              <w:left w:val="thinThickSmallGap" w:sz="24" w:space="0" w:color="auto"/>
              <w:bottom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 xml:space="preserve">Height </w:t>
            </w:r>
          </w:p>
        </w:tc>
        <w:tc>
          <w:tcPr>
            <w:tcW w:w="1236" w:type="dxa"/>
            <w:tcBorders>
              <w:bottom w:val="thinThickSmallGap" w:sz="24" w:space="0" w:color="auto"/>
            </w:tcBorders>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122.67±2.61</w:t>
            </w:r>
          </w:p>
        </w:tc>
        <w:tc>
          <w:tcPr>
            <w:tcW w:w="1308" w:type="dxa"/>
            <w:tcBorders>
              <w:bottom w:val="thinThickSmallGap" w:sz="24" w:space="0" w:color="auto"/>
            </w:tcBorders>
            <w:shd w:val="clear" w:color="auto" w:fill="auto"/>
            <w:vAlign w:val="center"/>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154.24±0.32</w:t>
            </w:r>
          </w:p>
        </w:tc>
        <w:tc>
          <w:tcPr>
            <w:tcW w:w="1285" w:type="dxa"/>
            <w:tcBorders>
              <w:bottom w:val="thinThickSmallGap" w:sz="24" w:space="0" w:color="auto"/>
            </w:tcBorders>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167.68±2.8</w:t>
            </w:r>
          </w:p>
        </w:tc>
        <w:tc>
          <w:tcPr>
            <w:tcW w:w="1338" w:type="dxa"/>
            <w:tcBorders>
              <w:bottom w:val="thinThickSmallGap" w:sz="24" w:space="0" w:color="auto"/>
            </w:tcBorders>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166.36±5.02</w:t>
            </w:r>
          </w:p>
        </w:tc>
        <w:tc>
          <w:tcPr>
            <w:tcW w:w="1401" w:type="dxa"/>
            <w:tcBorders>
              <w:bottom w:val="thinThickSmallGap" w:sz="24" w:space="0" w:color="auto"/>
            </w:tcBorders>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166.96±7.22</w:t>
            </w:r>
          </w:p>
        </w:tc>
        <w:tc>
          <w:tcPr>
            <w:tcW w:w="970" w:type="dxa"/>
            <w:tcBorders>
              <w:bottom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304.78</w:t>
            </w:r>
          </w:p>
        </w:tc>
        <w:tc>
          <w:tcPr>
            <w:tcW w:w="993" w:type="dxa"/>
            <w:tcBorders>
              <w:bottom w:val="thinThickSmallGap" w:sz="24" w:space="0" w:color="auto"/>
              <w:right w:val="thinThickSmallGap" w:sz="24" w:space="0" w:color="auto"/>
            </w:tcBorders>
            <w:shd w:val="clear" w:color="auto" w:fill="auto"/>
          </w:tcPr>
          <w:p w:rsidR="009649A0" w:rsidRPr="00B5304A" w:rsidRDefault="009649A0" w:rsidP="00B5304A">
            <w:pPr>
              <w:spacing w:after="0" w:line="240" w:lineRule="auto"/>
              <w:rPr>
                <w:rFonts w:ascii="Times New Roman" w:hAnsi="Times New Roman" w:cs="Times New Roman"/>
                <w:sz w:val="18"/>
                <w:szCs w:val="18"/>
              </w:rPr>
            </w:pPr>
            <w:r w:rsidRPr="00B5304A">
              <w:rPr>
                <w:rFonts w:ascii="Times New Roman" w:hAnsi="Times New Roman" w:cs="Times New Roman"/>
                <w:sz w:val="18"/>
                <w:szCs w:val="18"/>
              </w:rPr>
              <w:t>0.001**</w:t>
            </w:r>
          </w:p>
        </w:tc>
      </w:tr>
    </w:tbl>
    <w:commentRangeEnd w:id="16"/>
    <w:p w:rsidR="00551975" w:rsidRPr="00551975" w:rsidRDefault="00C7354E" w:rsidP="00551975">
      <w:pPr>
        <w:spacing w:after="0" w:line="240" w:lineRule="auto"/>
        <w:jc w:val="center"/>
        <w:rPr>
          <w:ins w:id="17" w:author="M159501" w:date="2016-06-17T01:30:00Z"/>
          <w:rFonts w:ascii="Times New Roman" w:hAnsi="Times New Roman" w:cs="Times New Roman"/>
          <w:sz w:val="20"/>
          <w:szCs w:val="20"/>
          <w:rPrChange w:id="18" w:author="M159501" w:date="2016-06-17T01:30:00Z">
            <w:rPr>
              <w:ins w:id="19" w:author="M159501" w:date="2016-06-17T01:30:00Z"/>
              <w:rFonts w:cs="Calibri"/>
              <w:sz w:val="24"/>
              <w:szCs w:val="24"/>
              <w:lang/>
            </w:rPr>
          </w:rPrChange>
        </w:rPr>
        <w:pPrChange w:id="20" w:author="M159501" w:date="2016-06-17T01:30:00Z">
          <w:pPr>
            <w:autoSpaceDE w:val="0"/>
            <w:autoSpaceDN w:val="0"/>
            <w:adjustRightInd w:val="0"/>
            <w:spacing w:after="200" w:line="276" w:lineRule="auto"/>
          </w:pPr>
        </w:pPrChange>
      </w:pPr>
      <w:r>
        <w:rPr>
          <w:rStyle w:val="CommentReference"/>
        </w:rPr>
        <w:commentReference w:id="16"/>
      </w:r>
      <w:ins w:id="21" w:author="M159501" w:date="2016-06-17T01:28:00Z">
        <w:r w:rsidR="00533FCB" w:rsidRPr="00551975">
          <w:rPr>
            <w:rFonts w:asciiTheme="majorBidi" w:hAnsiTheme="majorBidi" w:cstheme="majorBidi"/>
            <w:sz w:val="20"/>
            <w:szCs w:val="20"/>
            <w:rPrChange w:id="22" w:author="M159501" w:date="2016-06-17T01:30:00Z">
              <w:rPr>
                <w:rFonts w:ascii="Times New Roman" w:hAnsi="Times New Roman" w:cs="Times New Roman"/>
                <w:sz w:val="20"/>
                <w:szCs w:val="20"/>
              </w:rPr>
            </w:rPrChange>
          </w:rPr>
          <w:t xml:space="preserve">Table (1) </w:t>
        </w:r>
      </w:ins>
      <w:ins w:id="23" w:author="M159501" w:date="2016-06-17T01:30:00Z">
        <w:r w:rsidR="00551975" w:rsidRPr="00551975">
          <w:rPr>
            <w:rFonts w:asciiTheme="majorBidi" w:hAnsiTheme="majorBidi" w:cstheme="majorBidi"/>
            <w:sz w:val="20"/>
            <w:szCs w:val="20"/>
            <w:lang/>
            <w:rPrChange w:id="24" w:author="M159501" w:date="2016-06-17T01:30:00Z">
              <w:rPr>
                <w:rFonts w:cs="Calibri"/>
                <w:sz w:val="24"/>
                <w:szCs w:val="24"/>
                <w:lang/>
              </w:rPr>
            </w:rPrChange>
          </w:rPr>
          <w:t>shows the normal variables of the proximal femur: Hip axis length (HAL),  Femoral neck axis length (FNAL) , Femoral head width (FHW) , Femoral neck width (FNW) , Intertrochanteric width (ITW) , Q angle , Femoral offset , Length of the femoral neck , length of the femoral shaft and height of the individual according to age groups.</w:t>
        </w:r>
      </w:ins>
    </w:p>
    <w:p w:rsidR="00533FCB" w:rsidRPr="00551975" w:rsidRDefault="00533FCB" w:rsidP="00B5304A">
      <w:pPr>
        <w:spacing w:after="0" w:line="240" w:lineRule="auto"/>
        <w:jc w:val="both"/>
        <w:rPr>
          <w:rFonts w:ascii="Times New Roman" w:hAnsi="Times New Roman" w:cs="Times New Roman"/>
          <w:sz w:val="20"/>
          <w:szCs w:val="20"/>
        </w:rPr>
      </w:pPr>
    </w:p>
    <w:tbl>
      <w:tblPr>
        <w:tblW w:w="0" w:type="auto"/>
        <w:jc w:val="center"/>
        <w:tblLook w:val="04A0"/>
      </w:tblPr>
      <w:tblGrid>
        <w:gridCol w:w="9576"/>
      </w:tblGrid>
      <w:tr w:rsidR="00B5304A" w:rsidRPr="001E6F14" w:rsidTr="001E6F14">
        <w:trPr>
          <w:trHeight w:val="2725"/>
          <w:jc w:val="center"/>
        </w:trPr>
        <w:tc>
          <w:tcPr>
            <w:tcW w:w="9576" w:type="dxa"/>
          </w:tcPr>
          <w:p w:rsidR="00B5304A" w:rsidRPr="001E6F14" w:rsidRDefault="0052375C" w:rsidP="001E6F1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752" behindDoc="0" locked="0" layoutInCell="1" allowOverlap="1">
                  <wp:simplePos x="0" y="0"/>
                  <wp:positionH relativeFrom="column">
                    <wp:posOffset>401955</wp:posOffset>
                  </wp:positionH>
                  <wp:positionV relativeFrom="paragraph">
                    <wp:posOffset>1270</wp:posOffset>
                  </wp:positionV>
                  <wp:extent cx="5114290" cy="2621280"/>
                  <wp:effectExtent l="19050" t="0" r="0" b="0"/>
                  <wp:wrapSquare wrapText="bothSides"/>
                  <wp:docPr id="10"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15" cstate="print"/>
                          <a:srcRect/>
                          <a:stretch>
                            <a:fillRect/>
                          </a:stretch>
                        </pic:blipFill>
                        <pic:spPr bwMode="auto">
                          <a:xfrm>
                            <a:off x="0" y="0"/>
                            <a:ext cx="5114290" cy="2621280"/>
                          </a:xfrm>
                          <a:prstGeom prst="rect">
                            <a:avLst/>
                          </a:prstGeom>
                          <a:noFill/>
                        </pic:spPr>
                      </pic:pic>
                    </a:graphicData>
                  </a:graphic>
                </wp:anchor>
              </w:drawing>
            </w:r>
          </w:p>
        </w:tc>
      </w:tr>
    </w:tbl>
    <w:p w:rsidR="00904CE2" w:rsidRDefault="00904CE2" w:rsidP="00B5304A">
      <w:pPr>
        <w:spacing w:after="0" w:line="240" w:lineRule="auto"/>
        <w:jc w:val="center"/>
        <w:rPr>
          <w:rFonts w:ascii="Times New Roman" w:hAnsi="Times New Roman" w:cs="Times New Roman"/>
          <w:sz w:val="20"/>
          <w:szCs w:val="20"/>
        </w:rPr>
      </w:pPr>
      <w:r w:rsidRPr="00B5304A">
        <w:rPr>
          <w:rFonts w:ascii="Times New Roman" w:hAnsi="Times New Roman" w:cs="Times New Roman"/>
          <w:b/>
          <w:bCs/>
          <w:sz w:val="20"/>
          <w:szCs w:val="20"/>
        </w:rPr>
        <w:t xml:space="preserve">Histogram (1) </w:t>
      </w:r>
      <w:r w:rsidRPr="00B5304A">
        <w:rPr>
          <w:rFonts w:ascii="Times New Roman" w:hAnsi="Times New Roman" w:cs="Times New Roman"/>
          <w:sz w:val="20"/>
          <w:szCs w:val="20"/>
        </w:rPr>
        <w:t>shows the percentages of number of femurs in different age groups.</w:t>
      </w:r>
    </w:p>
    <w:p w:rsidR="00B5304A" w:rsidRPr="00B5304A" w:rsidRDefault="00B5304A" w:rsidP="00B5304A">
      <w:pPr>
        <w:spacing w:after="0" w:line="240" w:lineRule="auto"/>
        <w:jc w:val="center"/>
        <w:rPr>
          <w:rFonts w:ascii="Times New Roman" w:hAnsi="Times New Roman" w:cs="Times New Roman"/>
          <w:sz w:val="20"/>
          <w:szCs w:val="20"/>
        </w:rPr>
      </w:pPr>
    </w:p>
    <w:p w:rsidR="00B5304A" w:rsidRDefault="00B5304A" w:rsidP="00B5304A">
      <w:pPr>
        <w:spacing w:after="0" w:line="240" w:lineRule="auto"/>
        <w:jc w:val="both"/>
        <w:rPr>
          <w:rFonts w:ascii="Times New Roman" w:hAnsi="Times New Roman" w:cs="Times New Roman"/>
          <w:b/>
          <w:bCs/>
          <w:sz w:val="20"/>
          <w:szCs w:val="20"/>
        </w:rPr>
        <w:sectPr w:rsidR="00B5304A" w:rsidSect="00B5304A">
          <w:type w:val="continuous"/>
          <w:pgSz w:w="12240" w:h="15840" w:code="1"/>
          <w:pgMar w:top="1440" w:right="1440" w:bottom="1440" w:left="1440" w:header="720" w:footer="720" w:gutter="0"/>
          <w:cols w:space="720"/>
          <w:docGrid w:linePitch="360"/>
        </w:sectPr>
      </w:pPr>
    </w:p>
    <w:p w:rsidR="001279A6" w:rsidRDefault="009649A0" w:rsidP="00D419C4">
      <w:pPr>
        <w:spacing w:after="0" w:line="240" w:lineRule="auto"/>
        <w:ind w:firstLine="720"/>
        <w:jc w:val="both"/>
        <w:rPr>
          <w:rFonts w:ascii="Times New Roman" w:hAnsi="Times New Roman" w:cs="Times New Roman"/>
          <w:sz w:val="20"/>
          <w:szCs w:val="20"/>
        </w:rPr>
      </w:pPr>
      <w:commentRangeStart w:id="25"/>
      <w:r w:rsidRPr="00B5304A">
        <w:rPr>
          <w:rFonts w:ascii="Times New Roman" w:hAnsi="Times New Roman" w:cs="Times New Roman"/>
          <w:b/>
          <w:bCs/>
          <w:sz w:val="20"/>
          <w:szCs w:val="20"/>
        </w:rPr>
        <w:lastRenderedPageBreak/>
        <w:t>Table (2)</w:t>
      </w:r>
      <w:r w:rsidRPr="00B5304A">
        <w:rPr>
          <w:rFonts w:ascii="Times New Roman" w:hAnsi="Times New Roman" w:cs="Times New Roman"/>
          <w:sz w:val="20"/>
          <w:szCs w:val="20"/>
        </w:rPr>
        <w:t xml:space="preserve"> </w:t>
      </w:r>
      <w:commentRangeEnd w:id="25"/>
      <w:r w:rsidR="00206CD2">
        <w:rPr>
          <w:rStyle w:val="CommentReference"/>
        </w:rPr>
        <w:commentReference w:id="25"/>
      </w:r>
      <w:r w:rsidRPr="00B5304A">
        <w:rPr>
          <w:rFonts w:ascii="Times New Roman" w:hAnsi="Times New Roman" w:cs="Times New Roman"/>
          <w:sz w:val="20"/>
          <w:szCs w:val="20"/>
        </w:rPr>
        <w:t xml:space="preserve">shows </w:t>
      </w:r>
      <w:r w:rsidR="00AD4045" w:rsidRPr="00B5304A">
        <w:rPr>
          <w:rFonts w:ascii="Times New Roman" w:hAnsi="Times New Roman" w:cs="Times New Roman"/>
          <w:sz w:val="20"/>
          <w:szCs w:val="20"/>
        </w:rPr>
        <w:t xml:space="preserve">the percent changes of the mean result of each proximal femur morphometric measurement. The mean hip axis length (HAL) increased by 10.77 % between second and third age groups, 32.68 % between third and fourth age groups, </w:t>
      </w:r>
      <w:proofErr w:type="gramStart"/>
      <w:r w:rsidR="00AD4045" w:rsidRPr="00B5304A">
        <w:rPr>
          <w:rFonts w:ascii="Times New Roman" w:hAnsi="Times New Roman" w:cs="Times New Roman"/>
          <w:sz w:val="20"/>
          <w:szCs w:val="20"/>
        </w:rPr>
        <w:t>9.03</w:t>
      </w:r>
      <w:proofErr w:type="gramEnd"/>
      <w:r w:rsidR="00AD4045" w:rsidRPr="00B5304A">
        <w:rPr>
          <w:rFonts w:ascii="Times New Roman" w:hAnsi="Times New Roman" w:cs="Times New Roman"/>
          <w:sz w:val="20"/>
          <w:szCs w:val="20"/>
        </w:rPr>
        <w:t xml:space="preserve"> % between fourth and fifth age groups. The mean femoral neck axis length (FNAL) increased by 12.46 % between second and third age groups, 31.37 </w:t>
      </w:r>
      <w:r w:rsidR="00AD4045" w:rsidRPr="00B5304A">
        <w:rPr>
          <w:rFonts w:ascii="Times New Roman" w:hAnsi="Times New Roman" w:cs="Times New Roman"/>
          <w:sz w:val="20"/>
          <w:szCs w:val="20"/>
        </w:rPr>
        <w:lastRenderedPageBreak/>
        <w:t xml:space="preserve">% between third and fourth age groups, </w:t>
      </w:r>
      <w:proofErr w:type="gramStart"/>
      <w:r w:rsidR="00AD4045" w:rsidRPr="00B5304A">
        <w:rPr>
          <w:rFonts w:ascii="Times New Roman" w:hAnsi="Times New Roman" w:cs="Times New Roman"/>
          <w:sz w:val="20"/>
          <w:szCs w:val="20"/>
        </w:rPr>
        <w:t>2.06</w:t>
      </w:r>
      <w:proofErr w:type="gramEnd"/>
      <w:r w:rsidR="00AD4045" w:rsidRPr="00B5304A">
        <w:rPr>
          <w:rFonts w:ascii="Times New Roman" w:hAnsi="Times New Roman" w:cs="Times New Roman"/>
          <w:sz w:val="20"/>
          <w:szCs w:val="20"/>
        </w:rPr>
        <w:t xml:space="preserve"> % between fourth and fifth age groups. The mean femoral head width (FHW) decreased by 10.23 % between first and second age groups, increased by 19.39 % between second and third age groups, 34.5 % between third and fourth age groups, 4.35 % between fourth and fifth age groups. The mean femoral neck width (FNW) decreased by 30.79 % </w:t>
      </w:r>
      <w:r w:rsidR="00AD4045" w:rsidRPr="00B5304A">
        <w:rPr>
          <w:rFonts w:ascii="Times New Roman" w:hAnsi="Times New Roman" w:cs="Times New Roman"/>
          <w:sz w:val="20"/>
          <w:szCs w:val="20"/>
        </w:rPr>
        <w:lastRenderedPageBreak/>
        <w:t>between first and second age groups, increased by 18.69 % between second and third age groups, 40.18 % between third and fourth</w:t>
      </w:r>
      <w:r w:rsidR="00130192" w:rsidRPr="00B5304A">
        <w:rPr>
          <w:rFonts w:ascii="Times New Roman" w:hAnsi="Times New Roman" w:cs="Times New Roman"/>
          <w:sz w:val="20"/>
          <w:szCs w:val="20"/>
        </w:rPr>
        <w:t xml:space="preserve"> </w:t>
      </w:r>
      <w:r w:rsidR="00AD4045" w:rsidRPr="00B5304A">
        <w:rPr>
          <w:rFonts w:ascii="Times New Roman" w:hAnsi="Times New Roman" w:cs="Times New Roman"/>
          <w:sz w:val="20"/>
          <w:szCs w:val="20"/>
        </w:rPr>
        <w:t xml:space="preserve">age groups, 7.39 % between fourth and fifth age groups. The mean intertrochanteric width (ITW) decreased by 39.84 % between first and second age groups, increased by 22.37 % between second and third age groups, 42.5 % between third and fourth age groups, 7.65 % between fourth and fifth age groups. The </w:t>
      </w:r>
      <w:proofErr w:type="spellStart"/>
      <w:r w:rsidR="00AD4045" w:rsidRPr="00B5304A">
        <w:rPr>
          <w:rFonts w:ascii="Times New Roman" w:hAnsi="Times New Roman" w:cs="Times New Roman"/>
          <w:sz w:val="20"/>
          <w:szCs w:val="20"/>
        </w:rPr>
        <w:t>cervicodiaphyseal</w:t>
      </w:r>
      <w:proofErr w:type="spellEnd"/>
      <w:r w:rsidR="00AD4045" w:rsidRPr="00B5304A">
        <w:rPr>
          <w:rFonts w:ascii="Times New Roman" w:hAnsi="Times New Roman" w:cs="Times New Roman"/>
          <w:sz w:val="20"/>
          <w:szCs w:val="20"/>
        </w:rPr>
        <w:t xml:space="preserve"> angle (Q angle) decreased by 10.54 % between first and second age groups, 2.97 % between second and third age groups, 0.24 % between third and fourth age groups, 0.22 % between fourth and fifth age groups. The mean femoral offset </w:t>
      </w:r>
      <w:r w:rsidR="00AD4045" w:rsidRPr="00B5304A">
        <w:rPr>
          <w:rFonts w:ascii="Times New Roman" w:hAnsi="Times New Roman" w:cs="Times New Roman"/>
          <w:sz w:val="20"/>
          <w:szCs w:val="20"/>
        </w:rPr>
        <w:lastRenderedPageBreak/>
        <w:t xml:space="preserve">increased by 4.41 % between second and third age groups, decreased by 4.17 % between third and fourth age groups, </w:t>
      </w:r>
      <w:proofErr w:type="gramStart"/>
      <w:r w:rsidR="00AD4045" w:rsidRPr="00B5304A">
        <w:rPr>
          <w:rFonts w:ascii="Times New Roman" w:hAnsi="Times New Roman" w:cs="Times New Roman"/>
          <w:sz w:val="20"/>
          <w:szCs w:val="20"/>
        </w:rPr>
        <w:t>then</w:t>
      </w:r>
      <w:proofErr w:type="gramEnd"/>
      <w:r w:rsidR="00AD4045" w:rsidRPr="00B5304A">
        <w:rPr>
          <w:rFonts w:ascii="Times New Roman" w:hAnsi="Times New Roman" w:cs="Times New Roman"/>
          <w:sz w:val="20"/>
          <w:szCs w:val="20"/>
        </w:rPr>
        <w:t xml:space="preserve"> increased again by 2.14 % between fourth and fifth age groups. The mean length of the femoral neck increased by 4.22 % between second and third age groups, 5.84 % between third and fourth age groups, </w:t>
      </w:r>
      <w:proofErr w:type="gramStart"/>
      <w:r w:rsidR="00AD4045" w:rsidRPr="00B5304A">
        <w:rPr>
          <w:rFonts w:ascii="Times New Roman" w:hAnsi="Times New Roman" w:cs="Times New Roman"/>
          <w:sz w:val="20"/>
          <w:szCs w:val="20"/>
        </w:rPr>
        <w:t>then</w:t>
      </w:r>
      <w:proofErr w:type="gramEnd"/>
      <w:r w:rsidR="00AD4045" w:rsidRPr="00B5304A">
        <w:rPr>
          <w:rFonts w:ascii="Times New Roman" w:hAnsi="Times New Roman" w:cs="Times New Roman"/>
          <w:sz w:val="20"/>
          <w:szCs w:val="20"/>
        </w:rPr>
        <w:t xml:space="preserve"> decreased by 5.93 % between fourth and fifth age groups.</w:t>
      </w:r>
      <w:r w:rsidR="001279A6" w:rsidRPr="00B5304A">
        <w:rPr>
          <w:rFonts w:ascii="Times New Roman" w:hAnsi="Times New Roman" w:cs="Times New Roman"/>
          <w:sz w:val="20"/>
          <w:szCs w:val="20"/>
        </w:rPr>
        <w:t xml:space="preserve"> This means that the maximum increase of the linear femoral measurements occurs between the third and the fourth age groups. But the </w:t>
      </w:r>
      <w:proofErr w:type="spellStart"/>
      <w:r w:rsidR="001279A6" w:rsidRPr="00B5304A">
        <w:rPr>
          <w:rFonts w:ascii="Times New Roman" w:hAnsi="Times New Roman" w:cs="Times New Roman"/>
          <w:sz w:val="20"/>
          <w:szCs w:val="20"/>
        </w:rPr>
        <w:t>cervicodiaphyseal</w:t>
      </w:r>
      <w:proofErr w:type="spellEnd"/>
      <w:r w:rsidR="001279A6" w:rsidRPr="00B5304A">
        <w:rPr>
          <w:rFonts w:ascii="Times New Roman" w:hAnsi="Times New Roman" w:cs="Times New Roman"/>
          <w:sz w:val="20"/>
          <w:szCs w:val="20"/>
        </w:rPr>
        <w:t xml:space="preserve"> angle showed maximum decrease between the first and second age groups.</w:t>
      </w:r>
    </w:p>
    <w:p w:rsidR="00B5304A" w:rsidRDefault="00B5304A" w:rsidP="00B5304A">
      <w:pPr>
        <w:spacing w:after="0" w:line="240" w:lineRule="auto"/>
        <w:jc w:val="both"/>
        <w:rPr>
          <w:rFonts w:ascii="Times New Roman" w:hAnsi="Times New Roman" w:cs="Times New Roman"/>
          <w:sz w:val="20"/>
          <w:szCs w:val="20"/>
        </w:rPr>
        <w:sectPr w:rsidR="00B5304A" w:rsidSect="00B5304A">
          <w:type w:val="continuous"/>
          <w:pgSz w:w="12240" w:h="15840" w:code="1"/>
          <w:pgMar w:top="1440" w:right="1440" w:bottom="1440" w:left="1440" w:header="720" w:footer="720" w:gutter="0"/>
          <w:cols w:num="2" w:space="720"/>
          <w:docGrid w:linePitch="360"/>
        </w:sectPr>
      </w:pPr>
    </w:p>
    <w:p w:rsidR="00B5304A" w:rsidRPr="00B5304A" w:rsidRDefault="00B5304A" w:rsidP="00B5304A">
      <w:pPr>
        <w:spacing w:after="0" w:line="240" w:lineRule="auto"/>
        <w:jc w:val="both"/>
        <w:rPr>
          <w:rFonts w:ascii="Times New Roman" w:hAnsi="Times New Roman" w:cs="Times New Roman"/>
          <w:sz w:val="20"/>
          <w:szCs w:val="20"/>
        </w:rPr>
      </w:pP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4"/>
        <w:gridCol w:w="1952"/>
        <w:gridCol w:w="1952"/>
        <w:gridCol w:w="2044"/>
        <w:gridCol w:w="1851"/>
      </w:tblGrid>
      <w:tr w:rsidR="0041387C" w:rsidRPr="009E3DBE" w:rsidTr="00D419C4">
        <w:trPr>
          <w:trHeight w:val="22"/>
          <w:jc w:val="center"/>
        </w:trPr>
        <w:tc>
          <w:tcPr>
            <w:tcW w:w="1854" w:type="dxa"/>
            <w:tcBorders>
              <w:top w:val="thinThickSmallGap" w:sz="24" w:space="0" w:color="auto"/>
              <w:left w:val="thinThickSmallGap" w:sz="24" w:space="0" w:color="auto"/>
              <w:bottom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p>
        </w:tc>
        <w:tc>
          <w:tcPr>
            <w:tcW w:w="1952" w:type="dxa"/>
            <w:tcBorders>
              <w:top w:val="thinThickSmallGap" w:sz="24" w:space="0" w:color="auto"/>
              <w:bottom w:val="thinThickSmallGap" w:sz="24" w:space="0" w:color="auto"/>
            </w:tcBorders>
            <w:shd w:val="clear" w:color="auto" w:fill="auto"/>
          </w:tcPr>
          <w:p w:rsidR="0041387C" w:rsidRPr="009E3DBE" w:rsidRDefault="0041387C" w:rsidP="00D419C4">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 xml:space="preserve">&lt;6 y to 6-&lt;12 y      </w:t>
            </w:r>
          </w:p>
        </w:tc>
        <w:tc>
          <w:tcPr>
            <w:tcW w:w="1952" w:type="dxa"/>
            <w:tcBorders>
              <w:top w:val="thinThickSmallGap" w:sz="24" w:space="0" w:color="auto"/>
              <w:bottom w:val="thinThickSmallGap" w:sz="24" w:space="0" w:color="auto"/>
            </w:tcBorders>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6-&lt;12 y to 12- &lt;20 y</w:t>
            </w:r>
          </w:p>
        </w:tc>
        <w:tc>
          <w:tcPr>
            <w:tcW w:w="2044" w:type="dxa"/>
            <w:tcBorders>
              <w:top w:val="thinThickSmallGap" w:sz="24" w:space="0" w:color="auto"/>
              <w:bottom w:val="thinThickSmallGap" w:sz="24" w:space="0" w:color="auto"/>
            </w:tcBorders>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12-&lt;20 y to 20-  &lt;40 y</w:t>
            </w:r>
          </w:p>
        </w:tc>
        <w:tc>
          <w:tcPr>
            <w:tcW w:w="1851" w:type="dxa"/>
            <w:tcBorders>
              <w:top w:val="thinThickSmallGap" w:sz="24" w:space="0" w:color="auto"/>
              <w:bottom w:val="thinThickSmallGap" w:sz="24" w:space="0" w:color="auto"/>
            </w:tcBorders>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20- &lt;40 y to ≥</w:t>
            </w:r>
            <w:r w:rsidR="00D419C4" w:rsidRPr="009E3DBE">
              <w:rPr>
                <w:rFonts w:ascii="Times New Roman" w:hAnsi="Times New Roman" w:cs="Times New Roman"/>
                <w:sz w:val="18"/>
                <w:szCs w:val="18"/>
              </w:rPr>
              <w:t xml:space="preserve">40 </w:t>
            </w:r>
            <w:r w:rsidRPr="009E3DBE">
              <w:rPr>
                <w:rFonts w:ascii="Times New Roman" w:hAnsi="Times New Roman" w:cs="Times New Roman"/>
                <w:sz w:val="18"/>
                <w:szCs w:val="18"/>
              </w:rPr>
              <w:t xml:space="preserve">y </w:t>
            </w:r>
          </w:p>
        </w:tc>
      </w:tr>
      <w:tr w:rsidR="0041387C" w:rsidRPr="009E3DBE" w:rsidTr="00D419C4">
        <w:trPr>
          <w:trHeight w:val="22"/>
          <w:jc w:val="center"/>
        </w:trPr>
        <w:tc>
          <w:tcPr>
            <w:tcW w:w="1854"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HAL</w:t>
            </w:r>
          </w:p>
        </w:tc>
        <w:tc>
          <w:tcPr>
            <w:tcW w:w="1952" w:type="dxa"/>
            <w:shd w:val="clear" w:color="auto" w:fill="auto"/>
            <w:vAlign w:val="center"/>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w:t>
            </w:r>
          </w:p>
        </w:tc>
        <w:tc>
          <w:tcPr>
            <w:tcW w:w="1952"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10.77%</w:t>
            </w:r>
          </w:p>
        </w:tc>
        <w:tc>
          <w:tcPr>
            <w:tcW w:w="2044"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32.68%</w:t>
            </w:r>
          </w:p>
        </w:tc>
        <w:tc>
          <w:tcPr>
            <w:tcW w:w="1851"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9.03%</w:t>
            </w:r>
          </w:p>
        </w:tc>
      </w:tr>
      <w:tr w:rsidR="0041387C" w:rsidRPr="009E3DBE" w:rsidTr="00D419C4">
        <w:trPr>
          <w:trHeight w:val="72"/>
          <w:jc w:val="center"/>
        </w:trPr>
        <w:tc>
          <w:tcPr>
            <w:tcW w:w="1854"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FNAL</w:t>
            </w:r>
          </w:p>
        </w:tc>
        <w:tc>
          <w:tcPr>
            <w:tcW w:w="1952" w:type="dxa"/>
            <w:shd w:val="clear" w:color="auto" w:fill="auto"/>
            <w:vAlign w:val="center"/>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w:t>
            </w:r>
          </w:p>
        </w:tc>
        <w:tc>
          <w:tcPr>
            <w:tcW w:w="1952"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12.46%</w:t>
            </w:r>
          </w:p>
        </w:tc>
        <w:tc>
          <w:tcPr>
            <w:tcW w:w="2044"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31.37%</w:t>
            </w:r>
          </w:p>
        </w:tc>
        <w:tc>
          <w:tcPr>
            <w:tcW w:w="1851"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2.06%</w:t>
            </w:r>
          </w:p>
        </w:tc>
      </w:tr>
      <w:tr w:rsidR="0041387C" w:rsidRPr="009E3DBE" w:rsidTr="00D419C4">
        <w:trPr>
          <w:trHeight w:val="72"/>
          <w:jc w:val="center"/>
        </w:trPr>
        <w:tc>
          <w:tcPr>
            <w:tcW w:w="1854"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FHW</w:t>
            </w:r>
          </w:p>
        </w:tc>
        <w:tc>
          <w:tcPr>
            <w:tcW w:w="1952" w:type="dxa"/>
            <w:shd w:val="clear" w:color="auto" w:fill="auto"/>
            <w:vAlign w:val="center"/>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-10.23%</w:t>
            </w:r>
          </w:p>
        </w:tc>
        <w:tc>
          <w:tcPr>
            <w:tcW w:w="1952"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19.39%</w:t>
            </w:r>
          </w:p>
        </w:tc>
        <w:tc>
          <w:tcPr>
            <w:tcW w:w="2044"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34.5%</w:t>
            </w:r>
          </w:p>
        </w:tc>
        <w:tc>
          <w:tcPr>
            <w:tcW w:w="1851"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4.35%</w:t>
            </w:r>
          </w:p>
        </w:tc>
      </w:tr>
      <w:tr w:rsidR="0041387C" w:rsidRPr="009E3DBE" w:rsidTr="00D419C4">
        <w:trPr>
          <w:trHeight w:val="72"/>
          <w:jc w:val="center"/>
        </w:trPr>
        <w:tc>
          <w:tcPr>
            <w:tcW w:w="1854"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FNW</w:t>
            </w:r>
          </w:p>
        </w:tc>
        <w:tc>
          <w:tcPr>
            <w:tcW w:w="1952" w:type="dxa"/>
            <w:shd w:val="clear" w:color="auto" w:fill="auto"/>
            <w:vAlign w:val="center"/>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-30.79%</w:t>
            </w:r>
          </w:p>
        </w:tc>
        <w:tc>
          <w:tcPr>
            <w:tcW w:w="1952"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18.69%</w:t>
            </w:r>
          </w:p>
        </w:tc>
        <w:tc>
          <w:tcPr>
            <w:tcW w:w="2044"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40.18%</w:t>
            </w:r>
          </w:p>
        </w:tc>
        <w:tc>
          <w:tcPr>
            <w:tcW w:w="1851"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7.39%</w:t>
            </w:r>
          </w:p>
        </w:tc>
      </w:tr>
      <w:tr w:rsidR="0041387C" w:rsidRPr="009E3DBE" w:rsidTr="00D419C4">
        <w:trPr>
          <w:trHeight w:val="72"/>
          <w:jc w:val="center"/>
        </w:trPr>
        <w:tc>
          <w:tcPr>
            <w:tcW w:w="1854"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ITW</w:t>
            </w:r>
          </w:p>
        </w:tc>
        <w:tc>
          <w:tcPr>
            <w:tcW w:w="1952" w:type="dxa"/>
            <w:shd w:val="clear" w:color="auto" w:fill="auto"/>
            <w:vAlign w:val="center"/>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-39.84%</w:t>
            </w:r>
          </w:p>
        </w:tc>
        <w:tc>
          <w:tcPr>
            <w:tcW w:w="1952"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22.37%</w:t>
            </w:r>
          </w:p>
        </w:tc>
        <w:tc>
          <w:tcPr>
            <w:tcW w:w="2044"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42.5%</w:t>
            </w:r>
          </w:p>
        </w:tc>
        <w:tc>
          <w:tcPr>
            <w:tcW w:w="1851"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7.65%</w:t>
            </w:r>
          </w:p>
        </w:tc>
      </w:tr>
      <w:tr w:rsidR="0041387C" w:rsidRPr="009E3DBE" w:rsidTr="00D419C4">
        <w:trPr>
          <w:trHeight w:val="72"/>
          <w:jc w:val="center"/>
        </w:trPr>
        <w:tc>
          <w:tcPr>
            <w:tcW w:w="1854"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Q angle</w:t>
            </w:r>
          </w:p>
        </w:tc>
        <w:tc>
          <w:tcPr>
            <w:tcW w:w="1952" w:type="dxa"/>
            <w:shd w:val="clear" w:color="auto" w:fill="auto"/>
            <w:vAlign w:val="center"/>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-10.54%</w:t>
            </w:r>
          </w:p>
        </w:tc>
        <w:tc>
          <w:tcPr>
            <w:tcW w:w="1952"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-2.97%</w:t>
            </w:r>
          </w:p>
        </w:tc>
        <w:tc>
          <w:tcPr>
            <w:tcW w:w="2044"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-0.24%</w:t>
            </w:r>
          </w:p>
        </w:tc>
        <w:tc>
          <w:tcPr>
            <w:tcW w:w="1851"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-0.22%</w:t>
            </w:r>
          </w:p>
        </w:tc>
      </w:tr>
      <w:tr w:rsidR="0041387C" w:rsidRPr="009E3DBE" w:rsidTr="00D419C4">
        <w:trPr>
          <w:trHeight w:val="72"/>
          <w:jc w:val="center"/>
        </w:trPr>
        <w:tc>
          <w:tcPr>
            <w:tcW w:w="1854"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F offset</w:t>
            </w:r>
          </w:p>
        </w:tc>
        <w:tc>
          <w:tcPr>
            <w:tcW w:w="1952" w:type="dxa"/>
            <w:shd w:val="clear" w:color="auto" w:fill="auto"/>
            <w:vAlign w:val="center"/>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w:t>
            </w:r>
          </w:p>
        </w:tc>
        <w:tc>
          <w:tcPr>
            <w:tcW w:w="1952"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4.41%</w:t>
            </w:r>
          </w:p>
        </w:tc>
        <w:tc>
          <w:tcPr>
            <w:tcW w:w="2044"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-4.17%</w:t>
            </w:r>
          </w:p>
        </w:tc>
        <w:tc>
          <w:tcPr>
            <w:tcW w:w="1851"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2.14%</w:t>
            </w:r>
          </w:p>
        </w:tc>
      </w:tr>
      <w:tr w:rsidR="0041387C" w:rsidRPr="009E3DBE" w:rsidTr="00D419C4">
        <w:trPr>
          <w:trHeight w:val="72"/>
          <w:jc w:val="center"/>
        </w:trPr>
        <w:tc>
          <w:tcPr>
            <w:tcW w:w="1854"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LFN</w:t>
            </w:r>
          </w:p>
        </w:tc>
        <w:tc>
          <w:tcPr>
            <w:tcW w:w="1952" w:type="dxa"/>
            <w:shd w:val="clear" w:color="auto" w:fill="auto"/>
            <w:vAlign w:val="center"/>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w:t>
            </w:r>
          </w:p>
        </w:tc>
        <w:tc>
          <w:tcPr>
            <w:tcW w:w="1952"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4.22%</w:t>
            </w:r>
          </w:p>
        </w:tc>
        <w:tc>
          <w:tcPr>
            <w:tcW w:w="2044"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5.84%</w:t>
            </w:r>
          </w:p>
        </w:tc>
        <w:tc>
          <w:tcPr>
            <w:tcW w:w="1851"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-5.93%</w:t>
            </w:r>
          </w:p>
        </w:tc>
      </w:tr>
      <w:tr w:rsidR="0041387C" w:rsidRPr="009E3DBE" w:rsidTr="00D419C4">
        <w:trPr>
          <w:trHeight w:val="132"/>
          <w:jc w:val="center"/>
        </w:trPr>
        <w:tc>
          <w:tcPr>
            <w:tcW w:w="1854"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 xml:space="preserve">Length </w:t>
            </w:r>
          </w:p>
        </w:tc>
        <w:tc>
          <w:tcPr>
            <w:tcW w:w="1952" w:type="dxa"/>
            <w:shd w:val="clear" w:color="auto" w:fill="auto"/>
            <w:vAlign w:val="center"/>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59.09%</w:t>
            </w:r>
          </w:p>
        </w:tc>
        <w:tc>
          <w:tcPr>
            <w:tcW w:w="1952"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11.86%</w:t>
            </w:r>
          </w:p>
        </w:tc>
        <w:tc>
          <w:tcPr>
            <w:tcW w:w="2044"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0.76%</w:t>
            </w:r>
          </w:p>
        </w:tc>
        <w:tc>
          <w:tcPr>
            <w:tcW w:w="1851" w:type="dxa"/>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1.98%</w:t>
            </w:r>
          </w:p>
        </w:tc>
      </w:tr>
      <w:tr w:rsidR="0041387C" w:rsidRPr="009E3DBE" w:rsidTr="00D419C4">
        <w:trPr>
          <w:trHeight w:val="72"/>
          <w:jc w:val="center"/>
        </w:trPr>
        <w:tc>
          <w:tcPr>
            <w:tcW w:w="1854" w:type="dxa"/>
            <w:tcBorders>
              <w:left w:val="thinThickSmallGap" w:sz="24" w:space="0" w:color="auto"/>
              <w:bottom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commentRangeStart w:id="26"/>
            <w:r w:rsidRPr="009E3DBE">
              <w:rPr>
                <w:rFonts w:ascii="Times New Roman" w:hAnsi="Times New Roman" w:cs="Times New Roman"/>
                <w:sz w:val="18"/>
                <w:szCs w:val="18"/>
              </w:rPr>
              <w:t xml:space="preserve">Height </w:t>
            </w:r>
          </w:p>
        </w:tc>
        <w:tc>
          <w:tcPr>
            <w:tcW w:w="1952" w:type="dxa"/>
            <w:tcBorders>
              <w:bottom w:val="thinThickSmallGap" w:sz="24" w:space="0" w:color="auto"/>
            </w:tcBorders>
            <w:shd w:val="clear" w:color="auto" w:fill="auto"/>
            <w:vAlign w:val="center"/>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25.74%</w:t>
            </w:r>
          </w:p>
        </w:tc>
        <w:tc>
          <w:tcPr>
            <w:tcW w:w="1952" w:type="dxa"/>
            <w:tcBorders>
              <w:bottom w:val="thinThickSmallGap" w:sz="24" w:space="0" w:color="auto"/>
            </w:tcBorders>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8.71%</w:t>
            </w:r>
          </w:p>
        </w:tc>
        <w:tc>
          <w:tcPr>
            <w:tcW w:w="2044" w:type="dxa"/>
            <w:tcBorders>
              <w:bottom w:val="thinThickSmallGap" w:sz="24" w:space="0" w:color="auto"/>
            </w:tcBorders>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-0.79%</w:t>
            </w:r>
          </w:p>
        </w:tc>
        <w:tc>
          <w:tcPr>
            <w:tcW w:w="1851" w:type="dxa"/>
            <w:tcBorders>
              <w:bottom w:val="thinThickSmallGap" w:sz="24" w:space="0" w:color="auto"/>
            </w:tcBorders>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0.36%</w:t>
            </w:r>
            <w:commentRangeEnd w:id="26"/>
            <w:r w:rsidR="00C7354E">
              <w:rPr>
                <w:rStyle w:val="CommentReference"/>
              </w:rPr>
              <w:commentReference w:id="26"/>
            </w:r>
          </w:p>
        </w:tc>
      </w:tr>
    </w:tbl>
    <w:p w:rsidR="0041387C" w:rsidRPr="00B5304A" w:rsidRDefault="0041387C" w:rsidP="00B5304A">
      <w:pPr>
        <w:spacing w:after="0" w:line="240" w:lineRule="auto"/>
        <w:jc w:val="both"/>
        <w:rPr>
          <w:rFonts w:ascii="Times New Roman" w:hAnsi="Times New Roman" w:cs="Times New Roman"/>
          <w:sz w:val="20"/>
          <w:szCs w:val="20"/>
        </w:rPr>
      </w:pPr>
    </w:p>
    <w:p w:rsidR="00551975" w:rsidRPr="00551975" w:rsidRDefault="00551975" w:rsidP="00551975">
      <w:pPr>
        <w:autoSpaceDE w:val="0"/>
        <w:autoSpaceDN w:val="0"/>
        <w:adjustRightInd w:val="0"/>
        <w:spacing w:after="200" w:line="276" w:lineRule="auto"/>
        <w:jc w:val="center"/>
        <w:rPr>
          <w:ins w:id="27" w:author="M159501" w:date="2016-06-17T01:32:00Z"/>
          <w:rFonts w:asciiTheme="majorBidi" w:hAnsiTheme="majorBidi" w:cstheme="majorBidi"/>
          <w:sz w:val="20"/>
          <w:szCs w:val="20"/>
          <w:lang/>
          <w:rPrChange w:id="28" w:author="M159501" w:date="2016-06-17T01:32:00Z">
            <w:rPr>
              <w:ins w:id="29" w:author="M159501" w:date="2016-06-17T01:32:00Z"/>
              <w:rFonts w:cs="Calibri"/>
              <w:sz w:val="28"/>
              <w:szCs w:val="28"/>
              <w:lang/>
            </w:rPr>
          </w:rPrChange>
        </w:rPr>
      </w:pPr>
      <w:ins w:id="30" w:author="M159501" w:date="2016-06-17T01:31:00Z">
        <w:r w:rsidRPr="00551975">
          <w:rPr>
            <w:rFonts w:asciiTheme="majorBidi" w:hAnsiTheme="majorBidi" w:cstheme="majorBidi"/>
            <w:sz w:val="20"/>
            <w:szCs w:val="20"/>
            <w:rPrChange w:id="31" w:author="M159501" w:date="2016-06-17T01:32:00Z">
              <w:rPr>
                <w:rFonts w:ascii="Times New Roman" w:hAnsi="Times New Roman" w:cs="Times New Roman"/>
                <w:sz w:val="20"/>
                <w:szCs w:val="20"/>
              </w:rPr>
            </w:rPrChange>
          </w:rPr>
          <w:t xml:space="preserve">Table (2) </w:t>
        </w:r>
      </w:ins>
      <w:ins w:id="32" w:author="M159501" w:date="2016-06-17T01:32:00Z">
        <w:r w:rsidRPr="00551975">
          <w:rPr>
            <w:rFonts w:asciiTheme="majorBidi" w:hAnsiTheme="majorBidi" w:cstheme="majorBidi"/>
            <w:sz w:val="20"/>
            <w:szCs w:val="20"/>
            <w:lang/>
            <w:rPrChange w:id="33" w:author="M159501" w:date="2016-06-17T01:32:00Z">
              <w:rPr>
                <w:rFonts w:cs="Calibri"/>
                <w:sz w:val="28"/>
                <w:szCs w:val="28"/>
                <w:lang/>
              </w:rPr>
            </w:rPrChange>
          </w:rPr>
          <w:t>Shows percent changes of the mean results of the proximal femur measurements across different age groups.</w:t>
        </w:r>
      </w:ins>
    </w:p>
    <w:p w:rsidR="00D419C4" w:rsidRPr="00551975" w:rsidRDefault="00D419C4" w:rsidP="00B5304A">
      <w:pPr>
        <w:spacing w:after="0" w:line="240" w:lineRule="auto"/>
        <w:jc w:val="both"/>
        <w:rPr>
          <w:rFonts w:ascii="Times New Roman" w:hAnsi="Times New Roman" w:cs="Times New Roman"/>
          <w:sz w:val="20"/>
          <w:szCs w:val="20"/>
          <w:lang/>
          <w:rPrChange w:id="34" w:author="M159501" w:date="2016-06-17T01:32:00Z">
            <w:rPr>
              <w:rFonts w:ascii="Times New Roman" w:hAnsi="Times New Roman" w:cs="Times New Roman"/>
              <w:sz w:val="20"/>
              <w:szCs w:val="20"/>
            </w:rPr>
          </w:rPrChange>
        </w:rPr>
        <w:sectPr w:rsidR="00D419C4" w:rsidRPr="00551975" w:rsidSect="00B5304A">
          <w:type w:val="continuous"/>
          <w:pgSz w:w="12240" w:h="15840" w:code="1"/>
          <w:pgMar w:top="1440" w:right="1440" w:bottom="1440" w:left="1440" w:header="720" w:footer="720" w:gutter="0"/>
          <w:cols w:space="720"/>
          <w:docGrid w:linePitch="360"/>
        </w:sectPr>
      </w:pPr>
    </w:p>
    <w:p w:rsidR="001279A6" w:rsidRDefault="001279A6" w:rsidP="00D419C4">
      <w:pPr>
        <w:spacing w:after="0" w:line="240" w:lineRule="auto"/>
        <w:ind w:firstLine="720"/>
        <w:jc w:val="both"/>
        <w:rPr>
          <w:rFonts w:ascii="Times New Roman" w:hAnsi="Times New Roman" w:cs="Times New Roman"/>
          <w:b/>
          <w:bCs/>
          <w:sz w:val="20"/>
          <w:szCs w:val="20"/>
        </w:rPr>
      </w:pPr>
      <w:r w:rsidRPr="00B5304A">
        <w:rPr>
          <w:rFonts w:ascii="Times New Roman" w:hAnsi="Times New Roman" w:cs="Times New Roman"/>
          <w:sz w:val="20"/>
          <w:szCs w:val="20"/>
        </w:rPr>
        <w:lastRenderedPageBreak/>
        <w:t xml:space="preserve">In this study, the Pearson’s linear correlation coefficients between age and proximal femoral morphometric parameters were calculated to evaluate the relationship between age and proximal femur morphometry. The strongly positive correlations </w:t>
      </w:r>
      <w:r w:rsidRPr="00B5304A">
        <w:rPr>
          <w:rFonts w:ascii="Times New Roman" w:hAnsi="Times New Roman" w:cs="Times New Roman"/>
          <w:sz w:val="20"/>
          <w:szCs w:val="20"/>
        </w:rPr>
        <w:lastRenderedPageBreak/>
        <w:t xml:space="preserve">were found between age &amp; HAL (r = 0.0407 ,p =0.001), age &amp; </w:t>
      </w:r>
      <w:r w:rsidR="00130192" w:rsidRPr="00B5304A">
        <w:rPr>
          <w:rFonts w:ascii="Times New Roman" w:hAnsi="Times New Roman" w:cs="Times New Roman"/>
          <w:sz w:val="20"/>
          <w:szCs w:val="20"/>
        </w:rPr>
        <w:t>F</w:t>
      </w:r>
      <w:r w:rsidRPr="00B5304A">
        <w:rPr>
          <w:rFonts w:ascii="Times New Roman" w:hAnsi="Times New Roman" w:cs="Times New Roman"/>
          <w:sz w:val="20"/>
          <w:szCs w:val="20"/>
        </w:rPr>
        <w:t>NAL (r = 0.398 , p = 0.001), age &amp;</w:t>
      </w:r>
      <w:r w:rsidR="00130192" w:rsidRPr="00B5304A">
        <w:rPr>
          <w:rFonts w:ascii="Times New Roman" w:hAnsi="Times New Roman" w:cs="Times New Roman"/>
          <w:sz w:val="20"/>
          <w:szCs w:val="20"/>
        </w:rPr>
        <w:t xml:space="preserve"> </w:t>
      </w:r>
      <w:r w:rsidRPr="00B5304A">
        <w:rPr>
          <w:rFonts w:ascii="Times New Roman" w:hAnsi="Times New Roman" w:cs="Times New Roman"/>
          <w:sz w:val="20"/>
          <w:szCs w:val="20"/>
        </w:rPr>
        <w:t>FHW (r = 0.496 , p = 0.001) , age &amp;</w:t>
      </w:r>
      <w:r w:rsidR="00130192" w:rsidRPr="00B5304A">
        <w:rPr>
          <w:rFonts w:ascii="Times New Roman" w:hAnsi="Times New Roman" w:cs="Times New Roman"/>
          <w:sz w:val="20"/>
          <w:szCs w:val="20"/>
        </w:rPr>
        <w:t xml:space="preserve"> </w:t>
      </w:r>
      <w:r w:rsidRPr="00B5304A">
        <w:rPr>
          <w:rFonts w:ascii="Times New Roman" w:hAnsi="Times New Roman" w:cs="Times New Roman"/>
          <w:sz w:val="20"/>
          <w:szCs w:val="20"/>
        </w:rPr>
        <w:t xml:space="preserve">FNW (r = 0.435 , p = 0.001) , age &amp; ITW ( r = 0.407 , p = 0.001) , age &amp; Q angle ( r = 0.386 , p = 0.001). </w:t>
      </w:r>
      <w:commentRangeStart w:id="35"/>
      <w:r w:rsidRPr="00B5304A">
        <w:rPr>
          <w:rFonts w:ascii="Times New Roman" w:hAnsi="Times New Roman" w:cs="Times New Roman"/>
          <w:b/>
          <w:bCs/>
          <w:sz w:val="20"/>
          <w:szCs w:val="20"/>
        </w:rPr>
        <w:t>Table (</w:t>
      </w:r>
      <w:r w:rsidR="009649A0" w:rsidRPr="00B5304A">
        <w:rPr>
          <w:rFonts w:ascii="Times New Roman" w:hAnsi="Times New Roman" w:cs="Times New Roman"/>
          <w:b/>
          <w:bCs/>
          <w:sz w:val="20"/>
          <w:szCs w:val="20"/>
        </w:rPr>
        <w:t>3</w:t>
      </w:r>
      <w:r w:rsidRPr="00B5304A">
        <w:rPr>
          <w:rFonts w:ascii="Times New Roman" w:hAnsi="Times New Roman" w:cs="Times New Roman"/>
          <w:b/>
          <w:bCs/>
          <w:sz w:val="20"/>
          <w:szCs w:val="20"/>
        </w:rPr>
        <w:t>)</w:t>
      </w:r>
      <w:commentRangeEnd w:id="35"/>
      <w:r w:rsidR="00C7354E">
        <w:rPr>
          <w:rStyle w:val="CommentReference"/>
        </w:rPr>
        <w:commentReference w:id="35"/>
      </w:r>
    </w:p>
    <w:p w:rsidR="00D419C4" w:rsidRDefault="00D419C4" w:rsidP="00B5304A">
      <w:pPr>
        <w:spacing w:after="0" w:line="240" w:lineRule="auto"/>
        <w:jc w:val="both"/>
        <w:rPr>
          <w:rFonts w:ascii="Times New Roman" w:hAnsi="Times New Roman" w:cs="Times New Roman"/>
          <w:b/>
          <w:bCs/>
          <w:sz w:val="20"/>
          <w:szCs w:val="20"/>
        </w:rPr>
        <w:sectPr w:rsidR="00D419C4" w:rsidSect="00D419C4">
          <w:type w:val="continuous"/>
          <w:pgSz w:w="12240" w:h="15840" w:code="1"/>
          <w:pgMar w:top="1440" w:right="1440" w:bottom="1440" w:left="1440" w:header="720" w:footer="720" w:gutter="0"/>
          <w:cols w:num="2" w:space="720"/>
          <w:docGrid w:linePitch="360"/>
        </w:sectPr>
      </w:pPr>
    </w:p>
    <w:p w:rsidR="00B5304A" w:rsidRPr="00B5304A" w:rsidRDefault="00B5304A" w:rsidP="00B5304A">
      <w:pPr>
        <w:spacing w:after="0" w:line="240" w:lineRule="auto"/>
        <w:jc w:val="both"/>
        <w:rPr>
          <w:rFonts w:ascii="Times New Roman" w:hAnsi="Times New Roman" w:cs="Times New Roman"/>
          <w:b/>
          <w:bCs/>
          <w:sz w:val="20"/>
          <w:szCs w:val="20"/>
        </w:rPr>
      </w:pPr>
    </w:p>
    <w:tbl>
      <w:tblPr>
        <w:tblW w:w="6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9"/>
        <w:gridCol w:w="1980"/>
        <w:gridCol w:w="1559"/>
      </w:tblGrid>
      <w:tr w:rsidR="0041387C" w:rsidRPr="009E3DBE" w:rsidTr="00B5304A">
        <w:trPr>
          <w:trHeight w:val="20"/>
          <w:jc w:val="center"/>
        </w:trPr>
        <w:tc>
          <w:tcPr>
            <w:tcW w:w="2729" w:type="dxa"/>
            <w:vMerge w:val="restart"/>
            <w:tcBorders>
              <w:top w:val="thinThickSmallGap" w:sz="24" w:space="0" w:color="auto"/>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p>
        </w:tc>
        <w:tc>
          <w:tcPr>
            <w:tcW w:w="3539" w:type="dxa"/>
            <w:gridSpan w:val="2"/>
            <w:tcBorders>
              <w:top w:val="thinThickSmallGap" w:sz="24" w:space="0" w:color="auto"/>
              <w:bottom w:val="thinThickSmallGap" w:sz="24" w:space="0" w:color="auto"/>
            </w:tcBorders>
            <w:shd w:val="clear" w:color="auto" w:fill="auto"/>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Age</w:t>
            </w:r>
          </w:p>
        </w:tc>
      </w:tr>
      <w:tr w:rsidR="0041387C" w:rsidRPr="009E3DBE" w:rsidTr="00B5304A">
        <w:trPr>
          <w:trHeight w:val="20"/>
          <w:jc w:val="center"/>
        </w:trPr>
        <w:tc>
          <w:tcPr>
            <w:tcW w:w="2729" w:type="dxa"/>
            <w:vMerge/>
            <w:tcBorders>
              <w:left w:val="thinThickSmallGap" w:sz="24" w:space="0" w:color="auto"/>
              <w:bottom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p>
        </w:tc>
        <w:tc>
          <w:tcPr>
            <w:tcW w:w="1980" w:type="dxa"/>
            <w:tcBorders>
              <w:top w:val="thinThickSmallGap" w:sz="24" w:space="0" w:color="auto"/>
              <w:bottom w:val="thinThickSmallGap" w:sz="24" w:space="0" w:color="auto"/>
            </w:tcBorders>
            <w:shd w:val="clear" w:color="auto" w:fill="auto"/>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R</w:t>
            </w:r>
          </w:p>
        </w:tc>
        <w:tc>
          <w:tcPr>
            <w:tcW w:w="1559" w:type="dxa"/>
            <w:tcBorders>
              <w:top w:val="thinThickSmallGap" w:sz="24" w:space="0" w:color="auto"/>
              <w:bottom w:val="thinThickSmallGap" w:sz="24" w:space="0" w:color="auto"/>
            </w:tcBorders>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P</w:t>
            </w:r>
          </w:p>
        </w:tc>
      </w:tr>
      <w:tr w:rsidR="0041387C" w:rsidRPr="009E3DBE" w:rsidTr="00B5304A">
        <w:trPr>
          <w:trHeight w:val="22"/>
          <w:jc w:val="center"/>
        </w:trPr>
        <w:tc>
          <w:tcPr>
            <w:tcW w:w="2729"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HAL</w:t>
            </w:r>
          </w:p>
        </w:tc>
        <w:tc>
          <w:tcPr>
            <w:tcW w:w="1980" w:type="dxa"/>
            <w:shd w:val="clear" w:color="auto" w:fill="auto"/>
            <w:vAlign w:val="center"/>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0.407</w:t>
            </w:r>
          </w:p>
        </w:tc>
        <w:tc>
          <w:tcPr>
            <w:tcW w:w="1559" w:type="dxa"/>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0.001</w:t>
            </w:r>
          </w:p>
        </w:tc>
      </w:tr>
      <w:tr w:rsidR="0041387C" w:rsidRPr="009E3DBE" w:rsidTr="00B5304A">
        <w:trPr>
          <w:trHeight w:val="71"/>
          <w:jc w:val="center"/>
        </w:trPr>
        <w:tc>
          <w:tcPr>
            <w:tcW w:w="2729"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FNAL</w:t>
            </w:r>
          </w:p>
        </w:tc>
        <w:tc>
          <w:tcPr>
            <w:tcW w:w="1980" w:type="dxa"/>
            <w:shd w:val="clear" w:color="auto" w:fill="auto"/>
            <w:vAlign w:val="center"/>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0.398</w:t>
            </w:r>
          </w:p>
        </w:tc>
        <w:tc>
          <w:tcPr>
            <w:tcW w:w="1559" w:type="dxa"/>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0.001</w:t>
            </w:r>
          </w:p>
        </w:tc>
      </w:tr>
      <w:tr w:rsidR="0041387C" w:rsidRPr="009E3DBE" w:rsidTr="00B5304A">
        <w:trPr>
          <w:trHeight w:val="71"/>
          <w:jc w:val="center"/>
        </w:trPr>
        <w:tc>
          <w:tcPr>
            <w:tcW w:w="2729"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FHW</w:t>
            </w:r>
          </w:p>
        </w:tc>
        <w:tc>
          <w:tcPr>
            <w:tcW w:w="1980" w:type="dxa"/>
            <w:shd w:val="clear" w:color="auto" w:fill="auto"/>
            <w:vAlign w:val="center"/>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0.496</w:t>
            </w:r>
          </w:p>
        </w:tc>
        <w:tc>
          <w:tcPr>
            <w:tcW w:w="1559" w:type="dxa"/>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0.001</w:t>
            </w:r>
          </w:p>
        </w:tc>
      </w:tr>
      <w:tr w:rsidR="0041387C" w:rsidRPr="009E3DBE" w:rsidTr="00B5304A">
        <w:trPr>
          <w:trHeight w:val="71"/>
          <w:jc w:val="center"/>
        </w:trPr>
        <w:tc>
          <w:tcPr>
            <w:tcW w:w="2729"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FNW</w:t>
            </w:r>
          </w:p>
        </w:tc>
        <w:tc>
          <w:tcPr>
            <w:tcW w:w="1980" w:type="dxa"/>
            <w:shd w:val="clear" w:color="auto" w:fill="auto"/>
            <w:vAlign w:val="center"/>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0.435</w:t>
            </w:r>
          </w:p>
        </w:tc>
        <w:tc>
          <w:tcPr>
            <w:tcW w:w="1559" w:type="dxa"/>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0.001</w:t>
            </w:r>
          </w:p>
        </w:tc>
      </w:tr>
      <w:tr w:rsidR="0041387C" w:rsidRPr="009E3DBE" w:rsidTr="00B5304A">
        <w:trPr>
          <w:trHeight w:val="71"/>
          <w:jc w:val="center"/>
        </w:trPr>
        <w:tc>
          <w:tcPr>
            <w:tcW w:w="2729"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ITW</w:t>
            </w:r>
          </w:p>
        </w:tc>
        <w:tc>
          <w:tcPr>
            <w:tcW w:w="1980" w:type="dxa"/>
            <w:shd w:val="clear" w:color="auto" w:fill="auto"/>
            <w:vAlign w:val="center"/>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0.407</w:t>
            </w:r>
          </w:p>
        </w:tc>
        <w:tc>
          <w:tcPr>
            <w:tcW w:w="1559" w:type="dxa"/>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0.001</w:t>
            </w:r>
          </w:p>
        </w:tc>
      </w:tr>
      <w:tr w:rsidR="0041387C" w:rsidRPr="009E3DBE" w:rsidTr="00B5304A">
        <w:trPr>
          <w:trHeight w:val="71"/>
          <w:jc w:val="center"/>
        </w:trPr>
        <w:tc>
          <w:tcPr>
            <w:tcW w:w="2729"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Q angle</w:t>
            </w:r>
          </w:p>
        </w:tc>
        <w:tc>
          <w:tcPr>
            <w:tcW w:w="1980" w:type="dxa"/>
            <w:shd w:val="clear" w:color="auto" w:fill="auto"/>
            <w:vAlign w:val="center"/>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-0.386</w:t>
            </w:r>
          </w:p>
        </w:tc>
        <w:tc>
          <w:tcPr>
            <w:tcW w:w="1559" w:type="dxa"/>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0.001</w:t>
            </w:r>
          </w:p>
        </w:tc>
      </w:tr>
      <w:tr w:rsidR="0041387C" w:rsidRPr="009E3DBE" w:rsidTr="00B5304A">
        <w:trPr>
          <w:trHeight w:val="71"/>
          <w:jc w:val="center"/>
        </w:trPr>
        <w:tc>
          <w:tcPr>
            <w:tcW w:w="2729"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F offset</w:t>
            </w:r>
          </w:p>
        </w:tc>
        <w:tc>
          <w:tcPr>
            <w:tcW w:w="1980" w:type="dxa"/>
            <w:shd w:val="clear" w:color="auto" w:fill="auto"/>
            <w:vAlign w:val="center"/>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0.058</w:t>
            </w:r>
          </w:p>
        </w:tc>
        <w:tc>
          <w:tcPr>
            <w:tcW w:w="1559" w:type="dxa"/>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0.378</w:t>
            </w:r>
          </w:p>
        </w:tc>
      </w:tr>
      <w:tr w:rsidR="0041387C" w:rsidRPr="009E3DBE" w:rsidTr="00B5304A">
        <w:trPr>
          <w:trHeight w:val="71"/>
          <w:jc w:val="center"/>
        </w:trPr>
        <w:tc>
          <w:tcPr>
            <w:tcW w:w="2729"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LFN</w:t>
            </w:r>
          </w:p>
        </w:tc>
        <w:tc>
          <w:tcPr>
            <w:tcW w:w="1980" w:type="dxa"/>
            <w:shd w:val="clear" w:color="auto" w:fill="auto"/>
            <w:vAlign w:val="center"/>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-0.093</w:t>
            </w:r>
          </w:p>
        </w:tc>
        <w:tc>
          <w:tcPr>
            <w:tcW w:w="1559" w:type="dxa"/>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0.158</w:t>
            </w:r>
          </w:p>
        </w:tc>
      </w:tr>
      <w:tr w:rsidR="0041387C" w:rsidRPr="009E3DBE" w:rsidTr="00B5304A">
        <w:trPr>
          <w:trHeight w:val="71"/>
          <w:jc w:val="center"/>
        </w:trPr>
        <w:tc>
          <w:tcPr>
            <w:tcW w:w="2729" w:type="dxa"/>
            <w:tcBorders>
              <w:left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 xml:space="preserve">Length </w:t>
            </w:r>
          </w:p>
        </w:tc>
        <w:tc>
          <w:tcPr>
            <w:tcW w:w="1980" w:type="dxa"/>
            <w:shd w:val="clear" w:color="auto" w:fill="auto"/>
            <w:vAlign w:val="center"/>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0.535</w:t>
            </w:r>
          </w:p>
        </w:tc>
        <w:tc>
          <w:tcPr>
            <w:tcW w:w="1559" w:type="dxa"/>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0.001</w:t>
            </w:r>
          </w:p>
        </w:tc>
      </w:tr>
      <w:tr w:rsidR="0041387C" w:rsidRPr="009E3DBE" w:rsidTr="00B5304A">
        <w:trPr>
          <w:trHeight w:val="71"/>
          <w:jc w:val="center"/>
        </w:trPr>
        <w:tc>
          <w:tcPr>
            <w:tcW w:w="2729" w:type="dxa"/>
            <w:tcBorders>
              <w:left w:val="thinThickSmallGap" w:sz="24" w:space="0" w:color="auto"/>
              <w:bottom w:val="thinThickSmallGap" w:sz="24" w:space="0" w:color="auto"/>
            </w:tcBorders>
            <w:shd w:val="clear" w:color="auto" w:fill="auto"/>
          </w:tcPr>
          <w:p w:rsidR="0041387C" w:rsidRPr="009E3DBE" w:rsidRDefault="0041387C" w:rsidP="00B5304A">
            <w:pPr>
              <w:spacing w:after="0" w:line="240" w:lineRule="auto"/>
              <w:rPr>
                <w:rFonts w:ascii="Times New Roman" w:hAnsi="Times New Roman" w:cs="Times New Roman"/>
                <w:sz w:val="18"/>
                <w:szCs w:val="18"/>
              </w:rPr>
            </w:pPr>
            <w:commentRangeStart w:id="36"/>
            <w:r w:rsidRPr="009E3DBE">
              <w:rPr>
                <w:rFonts w:ascii="Times New Roman" w:hAnsi="Times New Roman" w:cs="Times New Roman"/>
                <w:sz w:val="18"/>
                <w:szCs w:val="18"/>
              </w:rPr>
              <w:t xml:space="preserve">Height </w:t>
            </w:r>
          </w:p>
        </w:tc>
        <w:tc>
          <w:tcPr>
            <w:tcW w:w="1980" w:type="dxa"/>
            <w:tcBorders>
              <w:bottom w:val="thinThickSmallGap" w:sz="24" w:space="0" w:color="auto"/>
            </w:tcBorders>
            <w:shd w:val="clear" w:color="auto" w:fill="auto"/>
            <w:vAlign w:val="center"/>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0.513</w:t>
            </w:r>
          </w:p>
        </w:tc>
        <w:tc>
          <w:tcPr>
            <w:tcW w:w="1559" w:type="dxa"/>
            <w:tcBorders>
              <w:bottom w:val="thinThickSmallGap" w:sz="24" w:space="0" w:color="auto"/>
            </w:tcBorders>
          </w:tcPr>
          <w:p w:rsidR="0041387C" w:rsidRPr="009E3DBE" w:rsidRDefault="0041387C" w:rsidP="00D419C4">
            <w:pPr>
              <w:spacing w:after="0" w:line="240" w:lineRule="auto"/>
              <w:jc w:val="center"/>
              <w:rPr>
                <w:rFonts w:ascii="Times New Roman" w:hAnsi="Times New Roman" w:cs="Times New Roman"/>
                <w:sz w:val="18"/>
                <w:szCs w:val="18"/>
              </w:rPr>
            </w:pPr>
            <w:r w:rsidRPr="009E3DBE">
              <w:rPr>
                <w:rFonts w:ascii="Times New Roman" w:hAnsi="Times New Roman" w:cs="Times New Roman"/>
                <w:sz w:val="18"/>
                <w:szCs w:val="18"/>
              </w:rPr>
              <w:t>0.001</w:t>
            </w:r>
            <w:commentRangeEnd w:id="36"/>
            <w:r w:rsidR="00C7354E">
              <w:rPr>
                <w:rStyle w:val="CommentReference"/>
              </w:rPr>
              <w:commentReference w:id="36"/>
            </w:r>
          </w:p>
        </w:tc>
      </w:tr>
    </w:tbl>
    <w:p w:rsidR="00551975" w:rsidRDefault="00551975" w:rsidP="00B5304A">
      <w:pPr>
        <w:spacing w:after="0" w:line="240" w:lineRule="auto"/>
        <w:jc w:val="both"/>
        <w:rPr>
          <w:ins w:id="37" w:author="M159501" w:date="2016-06-17T01:32:00Z"/>
          <w:rFonts w:ascii="Times New Roman" w:hAnsi="Times New Roman" w:cs="Times New Roman"/>
          <w:b/>
          <w:bCs/>
          <w:sz w:val="20"/>
          <w:szCs w:val="20"/>
        </w:rPr>
      </w:pPr>
    </w:p>
    <w:p w:rsidR="00551975" w:rsidRPr="00551975" w:rsidRDefault="00551975" w:rsidP="00551975">
      <w:pPr>
        <w:autoSpaceDE w:val="0"/>
        <w:autoSpaceDN w:val="0"/>
        <w:adjustRightInd w:val="0"/>
        <w:spacing w:after="200" w:line="276" w:lineRule="auto"/>
        <w:jc w:val="center"/>
        <w:rPr>
          <w:ins w:id="38" w:author="M159501" w:date="2016-06-17T01:33:00Z"/>
          <w:rFonts w:asciiTheme="majorBidi" w:hAnsiTheme="majorBidi" w:cstheme="majorBidi"/>
          <w:sz w:val="20"/>
          <w:szCs w:val="20"/>
          <w:lang/>
          <w:rPrChange w:id="39" w:author="M159501" w:date="2016-06-17T01:33:00Z">
            <w:rPr>
              <w:ins w:id="40" w:author="M159501" w:date="2016-06-17T01:33:00Z"/>
              <w:rFonts w:cs="Calibri"/>
              <w:sz w:val="28"/>
              <w:szCs w:val="28"/>
              <w:lang/>
            </w:rPr>
          </w:rPrChange>
        </w:rPr>
        <w:pPrChange w:id="41" w:author="M159501" w:date="2016-06-17T01:33:00Z">
          <w:pPr>
            <w:autoSpaceDE w:val="0"/>
            <w:autoSpaceDN w:val="0"/>
            <w:adjustRightInd w:val="0"/>
            <w:spacing w:after="200" w:line="276" w:lineRule="auto"/>
          </w:pPr>
        </w:pPrChange>
      </w:pPr>
      <w:ins w:id="42" w:author="M159501" w:date="2016-06-17T01:32:00Z">
        <w:r w:rsidRPr="00551975">
          <w:rPr>
            <w:rFonts w:asciiTheme="majorBidi" w:hAnsiTheme="majorBidi" w:cstheme="majorBidi"/>
            <w:sz w:val="20"/>
            <w:szCs w:val="20"/>
            <w:rPrChange w:id="43" w:author="M159501" w:date="2016-06-17T01:33:00Z">
              <w:rPr>
                <w:rFonts w:ascii="Times New Roman" w:hAnsi="Times New Roman" w:cs="Times New Roman"/>
                <w:sz w:val="20"/>
                <w:szCs w:val="20"/>
              </w:rPr>
            </w:rPrChange>
          </w:rPr>
          <w:t xml:space="preserve">Table (3) </w:t>
        </w:r>
      </w:ins>
      <w:ins w:id="44" w:author="M159501" w:date="2016-06-17T01:33:00Z">
        <w:r w:rsidRPr="00551975">
          <w:rPr>
            <w:rFonts w:asciiTheme="majorBidi" w:hAnsiTheme="majorBidi" w:cstheme="majorBidi"/>
            <w:sz w:val="20"/>
            <w:szCs w:val="20"/>
            <w:lang/>
            <w:rPrChange w:id="45" w:author="M159501" w:date="2016-06-17T01:33:00Z">
              <w:rPr>
                <w:rFonts w:cs="Calibri"/>
                <w:sz w:val="28"/>
                <w:szCs w:val="28"/>
                <w:lang/>
              </w:rPr>
            </w:rPrChange>
          </w:rPr>
          <w:t>Shows correlation coefficients between age and proximal femur morphometric measurements.</w:t>
        </w:r>
      </w:ins>
    </w:p>
    <w:p w:rsidR="0041387C" w:rsidRPr="00551975" w:rsidRDefault="0041387C" w:rsidP="00551975">
      <w:pPr>
        <w:tabs>
          <w:tab w:val="left" w:pos="1660"/>
        </w:tabs>
        <w:jc w:val="center"/>
        <w:rPr>
          <w:rFonts w:asciiTheme="majorBidi" w:hAnsiTheme="majorBidi" w:cstheme="majorBidi"/>
          <w:sz w:val="20"/>
          <w:szCs w:val="20"/>
          <w:lang/>
          <w:rPrChange w:id="46" w:author="M159501" w:date="2016-06-17T01:33:00Z">
            <w:rPr>
              <w:rFonts w:ascii="Times New Roman" w:hAnsi="Times New Roman" w:cs="Times New Roman"/>
              <w:b/>
              <w:bCs/>
              <w:sz w:val="20"/>
              <w:szCs w:val="20"/>
            </w:rPr>
          </w:rPrChange>
        </w:rPr>
        <w:pPrChange w:id="47" w:author="M159501" w:date="2016-06-17T01:33:00Z">
          <w:pPr>
            <w:spacing w:after="0" w:line="240" w:lineRule="auto"/>
            <w:jc w:val="both"/>
          </w:pPr>
        </w:pPrChange>
      </w:pPr>
    </w:p>
    <w:tbl>
      <w:tblPr>
        <w:tblW w:w="0" w:type="auto"/>
        <w:jc w:val="center"/>
        <w:tblLook w:val="04A0"/>
      </w:tblPr>
      <w:tblGrid>
        <w:gridCol w:w="9576"/>
      </w:tblGrid>
      <w:tr w:rsidR="00D419C4" w:rsidRPr="001E6F14" w:rsidTr="001E6F14">
        <w:trPr>
          <w:jc w:val="center"/>
        </w:trPr>
        <w:tc>
          <w:tcPr>
            <w:tcW w:w="9576" w:type="dxa"/>
          </w:tcPr>
          <w:p w:rsidR="00D419C4" w:rsidRPr="001E6F14" w:rsidRDefault="0052375C" w:rsidP="001E6F14">
            <w:pPr>
              <w:spacing w:after="0" w:line="240" w:lineRule="auto"/>
              <w:jc w:val="both"/>
              <w:rPr>
                <w:rFonts w:ascii="Times New Roman" w:hAnsi="Times New Roman" w:cs="Times New Roman"/>
                <w:b/>
                <w:bCs/>
                <w:sz w:val="20"/>
                <w:szCs w:val="20"/>
              </w:rPr>
            </w:pPr>
            <w:r>
              <w:rPr>
                <w:rFonts w:ascii="Times New Roman" w:hAnsi="Times New Roman" w:cs="Times New Roman"/>
                <w:noProof/>
                <w:sz w:val="20"/>
                <w:szCs w:val="20"/>
              </w:rPr>
              <w:lastRenderedPageBreak/>
              <w:drawing>
                <wp:anchor distT="0" distB="0" distL="114300" distR="114300" simplePos="0" relativeHeight="251655680" behindDoc="0" locked="0" layoutInCell="1" allowOverlap="1">
                  <wp:simplePos x="0" y="0"/>
                  <wp:positionH relativeFrom="column">
                    <wp:posOffset>815975</wp:posOffset>
                  </wp:positionH>
                  <wp:positionV relativeFrom="paragraph">
                    <wp:posOffset>43180</wp:posOffset>
                  </wp:positionV>
                  <wp:extent cx="4592955" cy="1964055"/>
                  <wp:effectExtent l="19050" t="0" r="0" b="0"/>
                  <wp:wrapSquare wrapText="bothSides"/>
                  <wp:docPr id="4" name="Char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2"/>
                          <pic:cNvPicPr>
                            <a:picLocks noChangeArrowheads="1"/>
                          </pic:cNvPicPr>
                        </pic:nvPicPr>
                        <pic:blipFill>
                          <a:blip r:embed="rId16" cstate="print"/>
                          <a:srcRect/>
                          <a:stretch>
                            <a:fillRect/>
                          </a:stretch>
                        </pic:blipFill>
                        <pic:spPr bwMode="auto">
                          <a:xfrm>
                            <a:off x="0" y="0"/>
                            <a:ext cx="4592955" cy="1964055"/>
                          </a:xfrm>
                          <a:prstGeom prst="rect">
                            <a:avLst/>
                          </a:prstGeom>
                          <a:noFill/>
                        </pic:spPr>
                      </pic:pic>
                    </a:graphicData>
                  </a:graphic>
                </wp:anchor>
              </w:drawing>
            </w:r>
          </w:p>
        </w:tc>
      </w:tr>
      <w:tr w:rsidR="00D419C4" w:rsidRPr="001E6F14" w:rsidTr="001E6F14">
        <w:trPr>
          <w:jc w:val="center"/>
        </w:trPr>
        <w:tc>
          <w:tcPr>
            <w:tcW w:w="9576" w:type="dxa"/>
          </w:tcPr>
          <w:p w:rsidR="00D419C4" w:rsidRPr="001E6F14" w:rsidRDefault="0052375C" w:rsidP="001E6F14">
            <w:pPr>
              <w:spacing w:after="0" w:line="240" w:lineRule="auto"/>
              <w:jc w:val="both"/>
              <w:rPr>
                <w:rFonts w:ascii="Times New Roman" w:hAnsi="Times New Roman" w:cs="Times New Roman"/>
                <w:b/>
                <w:bCs/>
                <w:sz w:val="20"/>
                <w:szCs w:val="20"/>
              </w:rPr>
            </w:pPr>
            <w:r>
              <w:rPr>
                <w:rFonts w:ascii="Times New Roman" w:hAnsi="Times New Roman" w:cs="Times New Roman"/>
                <w:noProof/>
                <w:sz w:val="20"/>
                <w:szCs w:val="20"/>
              </w:rPr>
              <w:drawing>
                <wp:anchor distT="0" distB="0" distL="114300" distR="114300" simplePos="0" relativeHeight="251656704" behindDoc="0" locked="0" layoutInCell="1" allowOverlap="1">
                  <wp:simplePos x="0" y="0"/>
                  <wp:positionH relativeFrom="column">
                    <wp:posOffset>815975</wp:posOffset>
                  </wp:positionH>
                  <wp:positionV relativeFrom="paragraph">
                    <wp:posOffset>-6350</wp:posOffset>
                  </wp:positionV>
                  <wp:extent cx="4568825" cy="2025650"/>
                  <wp:effectExtent l="19050" t="0" r="3175" b="0"/>
                  <wp:wrapSquare wrapText="bothSides"/>
                  <wp:docPr id="3" name="Char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3"/>
                          <pic:cNvPicPr>
                            <a:picLocks noChangeArrowheads="1"/>
                          </pic:cNvPicPr>
                        </pic:nvPicPr>
                        <pic:blipFill>
                          <a:blip r:embed="rId17" cstate="print"/>
                          <a:srcRect/>
                          <a:stretch>
                            <a:fillRect/>
                          </a:stretch>
                        </pic:blipFill>
                        <pic:spPr bwMode="auto">
                          <a:xfrm>
                            <a:off x="0" y="0"/>
                            <a:ext cx="4568825" cy="2025650"/>
                          </a:xfrm>
                          <a:prstGeom prst="rect">
                            <a:avLst/>
                          </a:prstGeom>
                          <a:noFill/>
                        </pic:spPr>
                      </pic:pic>
                    </a:graphicData>
                  </a:graphic>
                </wp:anchor>
              </w:drawing>
            </w:r>
          </w:p>
        </w:tc>
      </w:tr>
    </w:tbl>
    <w:p w:rsidR="00904CE2" w:rsidRPr="00B5304A" w:rsidRDefault="00904CE2" w:rsidP="00B5304A">
      <w:pPr>
        <w:spacing w:after="0" w:line="240" w:lineRule="auto"/>
        <w:jc w:val="center"/>
        <w:rPr>
          <w:rFonts w:ascii="Times New Roman" w:hAnsi="Times New Roman" w:cs="Times New Roman"/>
          <w:sz w:val="20"/>
          <w:szCs w:val="20"/>
        </w:rPr>
      </w:pPr>
      <w:r w:rsidRPr="00B5304A">
        <w:rPr>
          <w:rFonts w:ascii="Times New Roman" w:hAnsi="Times New Roman" w:cs="Times New Roman"/>
          <w:b/>
          <w:bCs/>
          <w:sz w:val="20"/>
          <w:szCs w:val="20"/>
        </w:rPr>
        <w:t xml:space="preserve">Histogram (2) </w:t>
      </w:r>
      <w:r w:rsidRPr="00B5304A">
        <w:rPr>
          <w:rFonts w:ascii="Times New Roman" w:hAnsi="Times New Roman" w:cs="Times New Roman"/>
          <w:sz w:val="20"/>
          <w:szCs w:val="20"/>
        </w:rPr>
        <w:t>shows strong positive correlation coefficients between age and HAL, age and FNAL.</w:t>
      </w:r>
    </w:p>
    <w:p w:rsidR="000F4310" w:rsidRPr="00B5304A" w:rsidRDefault="000F4310" w:rsidP="00B5304A">
      <w:pPr>
        <w:spacing w:after="0" w:line="240" w:lineRule="auto"/>
        <w:jc w:val="both"/>
        <w:rPr>
          <w:rFonts w:ascii="Times New Roman" w:hAnsi="Times New Roman" w:cs="Times New Roman"/>
          <w:sz w:val="20"/>
          <w:szCs w:val="20"/>
        </w:rPr>
      </w:pPr>
    </w:p>
    <w:p w:rsidR="00C4548D" w:rsidRDefault="00C4548D" w:rsidP="00B5304A">
      <w:pPr>
        <w:spacing w:after="0" w:line="240" w:lineRule="auto"/>
        <w:jc w:val="both"/>
        <w:rPr>
          <w:rFonts w:ascii="Times New Roman" w:hAnsi="Times New Roman" w:cs="Times New Roman"/>
          <w:sz w:val="20"/>
          <w:szCs w:val="20"/>
        </w:rPr>
        <w:sectPr w:rsidR="00C4548D" w:rsidSect="00B5304A">
          <w:type w:val="continuous"/>
          <w:pgSz w:w="12240" w:h="15840" w:code="1"/>
          <w:pgMar w:top="1440" w:right="1440" w:bottom="1440" w:left="1440" w:header="720" w:footer="720" w:gutter="0"/>
          <w:cols w:space="720"/>
          <w:docGrid w:linePitch="360"/>
        </w:sectPr>
      </w:pPr>
    </w:p>
    <w:p w:rsidR="001279A6" w:rsidRPr="00B5304A" w:rsidRDefault="001279A6" w:rsidP="00C4548D">
      <w:pPr>
        <w:spacing w:after="0" w:line="240" w:lineRule="auto"/>
        <w:ind w:firstLine="720"/>
        <w:jc w:val="both"/>
        <w:rPr>
          <w:rFonts w:ascii="Times New Roman" w:hAnsi="Times New Roman" w:cs="Times New Roman"/>
          <w:sz w:val="20"/>
          <w:szCs w:val="20"/>
        </w:rPr>
      </w:pPr>
      <w:r w:rsidRPr="00B5304A">
        <w:rPr>
          <w:rFonts w:ascii="Times New Roman" w:hAnsi="Times New Roman" w:cs="Times New Roman"/>
          <w:sz w:val="20"/>
          <w:szCs w:val="20"/>
        </w:rPr>
        <w:lastRenderedPageBreak/>
        <w:t xml:space="preserve">As regards the 100 dried human femurs, </w:t>
      </w:r>
      <w:commentRangeStart w:id="48"/>
      <w:r w:rsidRPr="00B5304A">
        <w:rPr>
          <w:rFonts w:ascii="Times New Roman" w:hAnsi="Times New Roman" w:cs="Times New Roman"/>
          <w:b/>
          <w:bCs/>
          <w:sz w:val="20"/>
          <w:szCs w:val="20"/>
        </w:rPr>
        <w:t>Table (</w:t>
      </w:r>
      <w:r w:rsidR="009649A0" w:rsidRPr="00B5304A">
        <w:rPr>
          <w:rFonts w:ascii="Times New Roman" w:hAnsi="Times New Roman" w:cs="Times New Roman"/>
          <w:b/>
          <w:bCs/>
          <w:sz w:val="20"/>
          <w:szCs w:val="20"/>
        </w:rPr>
        <w:t>4</w:t>
      </w:r>
      <w:r w:rsidRPr="00B5304A">
        <w:rPr>
          <w:rFonts w:ascii="Times New Roman" w:hAnsi="Times New Roman" w:cs="Times New Roman"/>
          <w:b/>
          <w:bCs/>
          <w:sz w:val="20"/>
          <w:szCs w:val="20"/>
        </w:rPr>
        <w:t xml:space="preserve">) </w:t>
      </w:r>
      <w:commentRangeEnd w:id="48"/>
      <w:r w:rsidR="00C7354E">
        <w:rPr>
          <w:rStyle w:val="CommentReference"/>
        </w:rPr>
        <w:commentReference w:id="48"/>
      </w:r>
      <w:r w:rsidR="00BE6EDB" w:rsidRPr="00B5304A">
        <w:rPr>
          <w:rFonts w:ascii="Times New Roman" w:hAnsi="Times New Roman" w:cs="Times New Roman"/>
          <w:sz w:val="20"/>
          <w:szCs w:val="20"/>
        </w:rPr>
        <w:t>showed that</w:t>
      </w:r>
      <w:r w:rsidR="00BE6EDB" w:rsidRPr="00B5304A">
        <w:rPr>
          <w:rFonts w:ascii="Times New Roman" w:hAnsi="Times New Roman" w:cs="Times New Roman"/>
          <w:b/>
          <w:bCs/>
          <w:sz w:val="20"/>
          <w:szCs w:val="20"/>
        </w:rPr>
        <w:t xml:space="preserve"> </w:t>
      </w:r>
      <w:proofErr w:type="gramStart"/>
      <w:r w:rsidR="00BE6EDB" w:rsidRPr="00B5304A">
        <w:rPr>
          <w:rFonts w:ascii="Times New Roman" w:hAnsi="Times New Roman" w:cs="Times New Roman"/>
          <w:sz w:val="20"/>
          <w:szCs w:val="20"/>
        </w:rPr>
        <w:t>The</w:t>
      </w:r>
      <w:proofErr w:type="gramEnd"/>
      <w:r w:rsidR="00BE6EDB" w:rsidRPr="00B5304A">
        <w:rPr>
          <w:rFonts w:ascii="Times New Roman" w:hAnsi="Times New Roman" w:cs="Times New Roman"/>
          <w:sz w:val="20"/>
          <w:szCs w:val="20"/>
        </w:rPr>
        <w:t xml:space="preserve"> mean (FNAL) was 94.63 mm in male femurs, while in female femurs was 94.23 mm. The mean (FHW) was 62.41 mm in male femurs, while in female femurs was 53.37 mm. The mean (FNW) was 34.73 mm in male femurs, while in female femurs was 36.5 mm. The mean (ITW) was 84.32 mm in male femurs, while in female femurs was 58.64 mm. The mean (Q angle) was 134.72 </w:t>
      </w:r>
      <w:r w:rsidR="00BE6EDB" w:rsidRPr="00B5304A">
        <w:rPr>
          <w:rFonts w:ascii="Times New Roman" w:hAnsi="Times New Roman" w:cs="Times New Roman"/>
          <w:sz w:val="20"/>
          <w:szCs w:val="20"/>
        </w:rPr>
        <w:lastRenderedPageBreak/>
        <w:t xml:space="preserve">degrees in male femurs, while in female femurs was 130.67 degrees. The mean femoral offset was 34.74 mm in male femurs, while in female femurs was 44.5 mm. The mean length of the femoral neck (LFN) was 40.42 mm in male femurs, while in female femurs was 37.82 mm. So sex has effect on (FHW), (FNW), (ITW), (Q angle), femoral offset and (LFN), but it has no effect on femoral neck axis length (FNAL). </w:t>
      </w:r>
    </w:p>
    <w:p w:rsidR="00C4548D" w:rsidRDefault="00C4548D" w:rsidP="00B5304A">
      <w:pPr>
        <w:spacing w:after="0" w:line="240" w:lineRule="auto"/>
        <w:jc w:val="both"/>
        <w:rPr>
          <w:rFonts w:ascii="Times New Roman" w:hAnsi="Times New Roman" w:cs="Times New Roman"/>
          <w:sz w:val="20"/>
          <w:szCs w:val="20"/>
        </w:rPr>
        <w:sectPr w:rsidR="00C4548D" w:rsidSect="00C4548D">
          <w:type w:val="continuous"/>
          <w:pgSz w:w="12240" w:h="15840" w:code="1"/>
          <w:pgMar w:top="1440" w:right="1440" w:bottom="1440" w:left="1440" w:header="720" w:footer="720" w:gutter="0"/>
          <w:cols w:num="2" w:space="720"/>
          <w:docGrid w:linePitch="360"/>
        </w:sectPr>
      </w:pPr>
    </w:p>
    <w:p w:rsidR="000F4310" w:rsidRPr="00B5304A" w:rsidRDefault="000F4310" w:rsidP="00B5304A">
      <w:pPr>
        <w:spacing w:after="0" w:line="240" w:lineRule="auto"/>
        <w:jc w:val="both"/>
        <w:rPr>
          <w:rFonts w:ascii="Times New Roman" w:hAnsi="Times New Roman" w:cs="Times New Roman"/>
          <w:sz w:val="20"/>
          <w:szCs w:val="20"/>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9"/>
        <w:gridCol w:w="2323"/>
        <w:gridCol w:w="2970"/>
        <w:gridCol w:w="1170"/>
        <w:gridCol w:w="1250"/>
      </w:tblGrid>
      <w:tr w:rsidR="00B90E31" w:rsidRPr="009E3DBE" w:rsidTr="009E3DBE">
        <w:trPr>
          <w:trHeight w:val="229"/>
          <w:jc w:val="center"/>
        </w:trPr>
        <w:tc>
          <w:tcPr>
            <w:tcW w:w="2039" w:type="dxa"/>
            <w:tcBorders>
              <w:top w:val="thinThickSmallGap" w:sz="24" w:space="0" w:color="auto"/>
              <w:left w:val="thinThickSmallGap" w:sz="24" w:space="0" w:color="auto"/>
              <w:bottom w:val="thinThickSmallGap" w:sz="2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b/>
                <w:bCs/>
                <w:sz w:val="18"/>
                <w:szCs w:val="18"/>
              </w:rPr>
            </w:pPr>
            <w:r w:rsidRPr="009E3DBE">
              <w:rPr>
                <w:rFonts w:ascii="Times New Roman" w:hAnsi="Times New Roman" w:cs="Times New Roman"/>
                <w:b/>
                <w:bCs/>
                <w:sz w:val="18"/>
                <w:szCs w:val="18"/>
              </w:rPr>
              <w:t xml:space="preserve">Variable </w:t>
            </w:r>
          </w:p>
        </w:tc>
        <w:tc>
          <w:tcPr>
            <w:tcW w:w="2323" w:type="dxa"/>
            <w:tcBorders>
              <w:top w:val="thinThickSmallGap" w:sz="24" w:space="0" w:color="auto"/>
              <w:left w:val="single" w:sz="4" w:space="0" w:color="auto"/>
              <w:bottom w:val="thinThickSmallGap" w:sz="2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 xml:space="preserve">Male     (60)     </w:t>
            </w:r>
          </w:p>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Mean± SD ,Range (mm)</w:t>
            </w:r>
          </w:p>
        </w:tc>
        <w:tc>
          <w:tcPr>
            <w:tcW w:w="2970" w:type="dxa"/>
            <w:tcBorders>
              <w:top w:val="thinThickSmallGap" w:sz="24" w:space="0" w:color="auto"/>
              <w:left w:val="single" w:sz="4" w:space="0" w:color="auto"/>
              <w:bottom w:val="thinThickSmallGap" w:sz="2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Female          (40)</w:t>
            </w:r>
          </w:p>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Mean± SD ,Range (mm)</w:t>
            </w:r>
          </w:p>
        </w:tc>
        <w:tc>
          <w:tcPr>
            <w:tcW w:w="1170" w:type="dxa"/>
            <w:tcBorders>
              <w:top w:val="thinThickSmallGap" w:sz="24" w:space="0" w:color="auto"/>
              <w:left w:val="single" w:sz="4" w:space="0" w:color="auto"/>
              <w:bottom w:val="thinThickSmallGap" w:sz="2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Student t test</w:t>
            </w:r>
          </w:p>
        </w:tc>
        <w:tc>
          <w:tcPr>
            <w:tcW w:w="1250" w:type="dxa"/>
            <w:tcBorders>
              <w:top w:val="thinThickSmallGap" w:sz="24" w:space="0" w:color="auto"/>
              <w:left w:val="single" w:sz="4" w:space="0" w:color="auto"/>
              <w:bottom w:val="thinThickSmallGap" w:sz="24" w:space="0" w:color="auto"/>
              <w:right w:val="thinThickSmallGap" w:sz="2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P value</w:t>
            </w:r>
          </w:p>
        </w:tc>
      </w:tr>
      <w:tr w:rsidR="00B90E31" w:rsidRPr="009E3DBE" w:rsidTr="009E3DBE">
        <w:trPr>
          <w:trHeight w:val="22"/>
          <w:jc w:val="center"/>
        </w:trPr>
        <w:tc>
          <w:tcPr>
            <w:tcW w:w="2039" w:type="dxa"/>
            <w:tcBorders>
              <w:top w:val="single" w:sz="4" w:space="0" w:color="auto"/>
              <w:left w:val="thinThickSmallGap" w:sz="2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b/>
                <w:bCs/>
                <w:sz w:val="18"/>
                <w:szCs w:val="18"/>
              </w:rPr>
            </w:pPr>
            <w:r w:rsidRPr="009E3DBE">
              <w:rPr>
                <w:rFonts w:ascii="Times New Roman" w:hAnsi="Times New Roman" w:cs="Times New Roman"/>
                <w:b/>
                <w:bCs/>
                <w:sz w:val="18"/>
                <w:szCs w:val="18"/>
              </w:rPr>
              <w:t>FNAL</w:t>
            </w:r>
          </w:p>
        </w:tc>
        <w:tc>
          <w:tcPr>
            <w:tcW w:w="2323"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94.63±4.46,89.3-100.14</w:t>
            </w:r>
          </w:p>
        </w:tc>
        <w:tc>
          <w:tcPr>
            <w:tcW w:w="2970"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94.23±3.04,91.22-97.23</w:t>
            </w:r>
          </w:p>
        </w:tc>
        <w:tc>
          <w:tcPr>
            <w:tcW w:w="1170" w:type="dxa"/>
            <w:tcBorders>
              <w:top w:val="single" w:sz="4" w:space="0" w:color="auto"/>
              <w:left w:val="single" w:sz="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0.505</w:t>
            </w:r>
          </w:p>
        </w:tc>
        <w:tc>
          <w:tcPr>
            <w:tcW w:w="1250" w:type="dxa"/>
            <w:tcBorders>
              <w:top w:val="single" w:sz="4" w:space="0" w:color="auto"/>
              <w:left w:val="single" w:sz="4" w:space="0" w:color="auto"/>
              <w:bottom w:val="single" w:sz="4" w:space="0" w:color="auto"/>
              <w:right w:val="thinThickSmallGap" w:sz="2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0.615</w:t>
            </w:r>
          </w:p>
        </w:tc>
      </w:tr>
      <w:tr w:rsidR="00B90E31" w:rsidRPr="009E3DBE" w:rsidTr="009E3DBE">
        <w:trPr>
          <w:trHeight w:val="72"/>
          <w:jc w:val="center"/>
        </w:trPr>
        <w:tc>
          <w:tcPr>
            <w:tcW w:w="2039" w:type="dxa"/>
            <w:tcBorders>
              <w:top w:val="single" w:sz="4" w:space="0" w:color="auto"/>
              <w:left w:val="thinThickSmallGap" w:sz="2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b/>
                <w:bCs/>
                <w:sz w:val="18"/>
                <w:szCs w:val="18"/>
              </w:rPr>
            </w:pPr>
            <w:r w:rsidRPr="009E3DBE">
              <w:rPr>
                <w:rFonts w:ascii="Times New Roman" w:hAnsi="Times New Roman" w:cs="Times New Roman"/>
                <w:b/>
                <w:bCs/>
                <w:sz w:val="18"/>
                <w:szCs w:val="18"/>
              </w:rPr>
              <w:t>FHW</w:t>
            </w:r>
          </w:p>
        </w:tc>
        <w:tc>
          <w:tcPr>
            <w:tcW w:w="2323"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9E3DBE">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62.41±19.34,48.58-</w:t>
            </w:r>
            <w:r w:rsidR="009E3DBE">
              <w:rPr>
                <w:rFonts w:ascii="Times New Roman" w:hAnsi="Times New Roman" w:cs="Times New Roman"/>
                <w:sz w:val="18"/>
                <w:szCs w:val="18"/>
              </w:rPr>
              <w:t xml:space="preserve"> </w:t>
            </w:r>
            <w:r w:rsidRPr="009E3DBE">
              <w:rPr>
                <w:rFonts w:ascii="Times New Roman" w:hAnsi="Times New Roman" w:cs="Times New Roman"/>
                <w:sz w:val="18"/>
                <w:szCs w:val="18"/>
              </w:rPr>
              <w:t>89.54</w:t>
            </w:r>
          </w:p>
        </w:tc>
        <w:tc>
          <w:tcPr>
            <w:tcW w:w="2970"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53.37±2.13,51.27-55.47</w:t>
            </w:r>
          </w:p>
        </w:tc>
        <w:tc>
          <w:tcPr>
            <w:tcW w:w="1170" w:type="dxa"/>
            <w:tcBorders>
              <w:top w:val="single" w:sz="4" w:space="0" w:color="auto"/>
              <w:left w:val="single" w:sz="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2.94</w:t>
            </w:r>
          </w:p>
        </w:tc>
        <w:tc>
          <w:tcPr>
            <w:tcW w:w="1250" w:type="dxa"/>
            <w:tcBorders>
              <w:top w:val="single" w:sz="4" w:space="0" w:color="auto"/>
              <w:left w:val="single" w:sz="4" w:space="0" w:color="auto"/>
              <w:bottom w:val="single" w:sz="4" w:space="0" w:color="auto"/>
              <w:right w:val="thinThickSmallGap" w:sz="2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0.004**</w:t>
            </w:r>
          </w:p>
        </w:tc>
      </w:tr>
      <w:tr w:rsidR="00B90E31" w:rsidRPr="009E3DBE" w:rsidTr="009E3DBE">
        <w:trPr>
          <w:trHeight w:val="79"/>
          <w:jc w:val="center"/>
        </w:trPr>
        <w:tc>
          <w:tcPr>
            <w:tcW w:w="2039" w:type="dxa"/>
            <w:tcBorders>
              <w:top w:val="single" w:sz="4" w:space="0" w:color="auto"/>
              <w:left w:val="thinThickSmallGap" w:sz="2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b/>
                <w:bCs/>
                <w:sz w:val="18"/>
                <w:szCs w:val="18"/>
              </w:rPr>
            </w:pPr>
            <w:r w:rsidRPr="009E3DBE">
              <w:rPr>
                <w:rFonts w:ascii="Times New Roman" w:hAnsi="Times New Roman" w:cs="Times New Roman"/>
                <w:b/>
                <w:bCs/>
                <w:sz w:val="18"/>
                <w:szCs w:val="18"/>
              </w:rPr>
              <w:t>FNW</w:t>
            </w:r>
          </w:p>
        </w:tc>
        <w:tc>
          <w:tcPr>
            <w:tcW w:w="2323"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34.73±1.3,33.25-36.39</w:t>
            </w:r>
          </w:p>
        </w:tc>
        <w:tc>
          <w:tcPr>
            <w:tcW w:w="2970"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36.5±0.68,35.82-37.17</w:t>
            </w:r>
          </w:p>
        </w:tc>
        <w:tc>
          <w:tcPr>
            <w:tcW w:w="1170" w:type="dxa"/>
            <w:tcBorders>
              <w:top w:val="single" w:sz="4" w:space="0" w:color="auto"/>
              <w:left w:val="single" w:sz="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7.89</w:t>
            </w:r>
          </w:p>
        </w:tc>
        <w:tc>
          <w:tcPr>
            <w:tcW w:w="1250" w:type="dxa"/>
            <w:tcBorders>
              <w:top w:val="single" w:sz="4" w:space="0" w:color="auto"/>
              <w:left w:val="single" w:sz="4" w:space="0" w:color="auto"/>
              <w:bottom w:val="single" w:sz="4" w:space="0" w:color="auto"/>
              <w:right w:val="thinThickSmallGap" w:sz="2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0.001**</w:t>
            </w:r>
          </w:p>
        </w:tc>
      </w:tr>
      <w:tr w:rsidR="00B90E31" w:rsidRPr="009E3DBE" w:rsidTr="009E3DBE">
        <w:trPr>
          <w:trHeight w:val="71"/>
          <w:jc w:val="center"/>
        </w:trPr>
        <w:tc>
          <w:tcPr>
            <w:tcW w:w="2039" w:type="dxa"/>
            <w:tcBorders>
              <w:top w:val="single" w:sz="4" w:space="0" w:color="auto"/>
              <w:left w:val="thinThickSmallGap" w:sz="2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b/>
                <w:bCs/>
                <w:sz w:val="18"/>
                <w:szCs w:val="18"/>
              </w:rPr>
            </w:pPr>
            <w:r w:rsidRPr="009E3DBE">
              <w:rPr>
                <w:rFonts w:ascii="Times New Roman" w:hAnsi="Times New Roman" w:cs="Times New Roman"/>
                <w:b/>
                <w:bCs/>
                <w:sz w:val="18"/>
                <w:szCs w:val="18"/>
              </w:rPr>
              <w:t>ITW</w:t>
            </w:r>
          </w:p>
        </w:tc>
        <w:tc>
          <w:tcPr>
            <w:tcW w:w="2323"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84.32±3.75,80.5-89.36</w:t>
            </w:r>
          </w:p>
        </w:tc>
        <w:tc>
          <w:tcPr>
            <w:tcW w:w="2970"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58.64±20.98,37.92-79.35</w:t>
            </w:r>
          </w:p>
        </w:tc>
        <w:tc>
          <w:tcPr>
            <w:tcW w:w="1170" w:type="dxa"/>
            <w:tcBorders>
              <w:top w:val="single" w:sz="4" w:space="0" w:color="auto"/>
              <w:left w:val="single" w:sz="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9.29</w:t>
            </w:r>
          </w:p>
        </w:tc>
        <w:tc>
          <w:tcPr>
            <w:tcW w:w="1250" w:type="dxa"/>
            <w:tcBorders>
              <w:top w:val="single" w:sz="4" w:space="0" w:color="auto"/>
              <w:left w:val="single" w:sz="4" w:space="0" w:color="auto"/>
              <w:bottom w:val="single" w:sz="4" w:space="0" w:color="auto"/>
              <w:right w:val="thinThickSmallGap" w:sz="2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0.001**</w:t>
            </w:r>
          </w:p>
        </w:tc>
      </w:tr>
      <w:tr w:rsidR="00B90E31" w:rsidRPr="009E3DBE" w:rsidTr="009E3DBE">
        <w:trPr>
          <w:trHeight w:val="71"/>
          <w:jc w:val="center"/>
        </w:trPr>
        <w:tc>
          <w:tcPr>
            <w:tcW w:w="2039" w:type="dxa"/>
            <w:tcBorders>
              <w:top w:val="single" w:sz="4" w:space="0" w:color="auto"/>
              <w:left w:val="thinThickSmallGap" w:sz="2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b/>
                <w:bCs/>
                <w:sz w:val="18"/>
                <w:szCs w:val="18"/>
              </w:rPr>
            </w:pPr>
            <w:r w:rsidRPr="009E3DBE">
              <w:rPr>
                <w:rFonts w:ascii="Times New Roman" w:hAnsi="Times New Roman" w:cs="Times New Roman"/>
                <w:b/>
                <w:bCs/>
                <w:sz w:val="18"/>
                <w:szCs w:val="18"/>
              </w:rPr>
              <w:t>Q angle (degree)</w:t>
            </w:r>
          </w:p>
        </w:tc>
        <w:tc>
          <w:tcPr>
            <w:tcW w:w="2323"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134.72±2.4,131.5-137.17</w:t>
            </w:r>
          </w:p>
        </w:tc>
        <w:tc>
          <w:tcPr>
            <w:tcW w:w="2970"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130.67±1.29,129.4-131.94</w:t>
            </w:r>
          </w:p>
        </w:tc>
        <w:tc>
          <w:tcPr>
            <w:tcW w:w="1170" w:type="dxa"/>
            <w:tcBorders>
              <w:top w:val="single" w:sz="4" w:space="0" w:color="auto"/>
              <w:left w:val="single" w:sz="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9.78</w:t>
            </w:r>
          </w:p>
        </w:tc>
        <w:tc>
          <w:tcPr>
            <w:tcW w:w="1250" w:type="dxa"/>
            <w:tcBorders>
              <w:top w:val="single" w:sz="4" w:space="0" w:color="auto"/>
              <w:left w:val="single" w:sz="4" w:space="0" w:color="auto"/>
              <w:bottom w:val="single" w:sz="4" w:space="0" w:color="auto"/>
              <w:right w:val="thinThickSmallGap" w:sz="2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0.001**</w:t>
            </w:r>
          </w:p>
        </w:tc>
      </w:tr>
      <w:tr w:rsidR="00B90E31" w:rsidRPr="009E3DBE" w:rsidTr="009E3DBE">
        <w:trPr>
          <w:trHeight w:val="71"/>
          <w:jc w:val="center"/>
        </w:trPr>
        <w:tc>
          <w:tcPr>
            <w:tcW w:w="2039" w:type="dxa"/>
            <w:tcBorders>
              <w:top w:val="single" w:sz="4" w:space="0" w:color="auto"/>
              <w:left w:val="thinThickSmallGap" w:sz="2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b/>
                <w:bCs/>
                <w:sz w:val="18"/>
                <w:szCs w:val="18"/>
              </w:rPr>
            </w:pPr>
            <w:r w:rsidRPr="009E3DBE">
              <w:rPr>
                <w:rFonts w:ascii="Times New Roman" w:hAnsi="Times New Roman" w:cs="Times New Roman"/>
                <w:b/>
                <w:bCs/>
                <w:sz w:val="18"/>
                <w:szCs w:val="18"/>
              </w:rPr>
              <w:t>F offset</w:t>
            </w:r>
          </w:p>
        </w:tc>
        <w:tc>
          <w:tcPr>
            <w:tcW w:w="2323"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34.74±4.51,29.3-40.25</w:t>
            </w:r>
          </w:p>
        </w:tc>
        <w:tc>
          <w:tcPr>
            <w:tcW w:w="2970"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44.5±1.97,42.55-46.45</w:t>
            </w:r>
          </w:p>
        </w:tc>
        <w:tc>
          <w:tcPr>
            <w:tcW w:w="1170" w:type="dxa"/>
            <w:tcBorders>
              <w:top w:val="single" w:sz="4" w:space="0" w:color="auto"/>
              <w:left w:val="single" w:sz="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12.88</w:t>
            </w:r>
          </w:p>
        </w:tc>
        <w:tc>
          <w:tcPr>
            <w:tcW w:w="1250" w:type="dxa"/>
            <w:tcBorders>
              <w:top w:val="single" w:sz="4" w:space="0" w:color="auto"/>
              <w:left w:val="single" w:sz="4" w:space="0" w:color="auto"/>
              <w:bottom w:val="single" w:sz="4" w:space="0" w:color="auto"/>
              <w:right w:val="thinThickSmallGap" w:sz="2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0.001**</w:t>
            </w:r>
          </w:p>
        </w:tc>
      </w:tr>
      <w:tr w:rsidR="00B90E31" w:rsidRPr="009E3DBE" w:rsidTr="009E3DBE">
        <w:trPr>
          <w:trHeight w:val="71"/>
          <w:jc w:val="center"/>
        </w:trPr>
        <w:tc>
          <w:tcPr>
            <w:tcW w:w="2039" w:type="dxa"/>
            <w:tcBorders>
              <w:top w:val="single" w:sz="4" w:space="0" w:color="auto"/>
              <w:left w:val="thinThickSmallGap" w:sz="2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b/>
                <w:bCs/>
                <w:sz w:val="18"/>
                <w:szCs w:val="18"/>
              </w:rPr>
            </w:pPr>
            <w:r w:rsidRPr="009E3DBE">
              <w:rPr>
                <w:rFonts w:ascii="Times New Roman" w:hAnsi="Times New Roman" w:cs="Times New Roman"/>
                <w:b/>
                <w:bCs/>
                <w:sz w:val="18"/>
                <w:szCs w:val="18"/>
              </w:rPr>
              <w:t>LFN</w:t>
            </w:r>
          </w:p>
        </w:tc>
        <w:tc>
          <w:tcPr>
            <w:tcW w:w="2323"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40.42±3.18,37.2-44.71</w:t>
            </w:r>
          </w:p>
        </w:tc>
        <w:tc>
          <w:tcPr>
            <w:tcW w:w="2970"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37.82±0.63,37.2-38.44</w:t>
            </w:r>
          </w:p>
        </w:tc>
        <w:tc>
          <w:tcPr>
            <w:tcW w:w="1170" w:type="dxa"/>
            <w:tcBorders>
              <w:top w:val="single" w:sz="4" w:space="0" w:color="auto"/>
              <w:left w:val="single" w:sz="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5.1</w:t>
            </w:r>
          </w:p>
        </w:tc>
        <w:tc>
          <w:tcPr>
            <w:tcW w:w="1250" w:type="dxa"/>
            <w:tcBorders>
              <w:top w:val="single" w:sz="4" w:space="0" w:color="auto"/>
              <w:left w:val="single" w:sz="4" w:space="0" w:color="auto"/>
              <w:bottom w:val="single" w:sz="4" w:space="0" w:color="auto"/>
              <w:right w:val="thinThickSmallGap" w:sz="2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0.001**</w:t>
            </w:r>
          </w:p>
        </w:tc>
      </w:tr>
      <w:tr w:rsidR="00B90E31" w:rsidRPr="009E3DBE" w:rsidTr="009E3DBE">
        <w:trPr>
          <w:trHeight w:val="71"/>
          <w:jc w:val="center"/>
        </w:trPr>
        <w:tc>
          <w:tcPr>
            <w:tcW w:w="2039" w:type="dxa"/>
            <w:tcBorders>
              <w:top w:val="single" w:sz="4" w:space="0" w:color="auto"/>
              <w:left w:val="thinThickSmallGap" w:sz="2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b/>
                <w:bCs/>
                <w:sz w:val="18"/>
                <w:szCs w:val="18"/>
              </w:rPr>
            </w:pPr>
            <w:commentRangeStart w:id="49"/>
            <w:r w:rsidRPr="009E3DBE">
              <w:rPr>
                <w:rFonts w:ascii="Times New Roman" w:hAnsi="Times New Roman" w:cs="Times New Roman"/>
                <w:b/>
                <w:bCs/>
                <w:sz w:val="18"/>
                <w:szCs w:val="18"/>
              </w:rPr>
              <w:t>Length of femoral shaft</w:t>
            </w:r>
          </w:p>
        </w:tc>
        <w:tc>
          <w:tcPr>
            <w:tcW w:w="2323"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9E3DBE">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34.52±0.72,</w:t>
            </w:r>
            <w:r w:rsidR="009E3DBE">
              <w:rPr>
                <w:rFonts w:ascii="Times New Roman" w:hAnsi="Times New Roman" w:cs="Times New Roman"/>
                <w:sz w:val="18"/>
                <w:szCs w:val="18"/>
              </w:rPr>
              <w:t xml:space="preserve"> </w:t>
            </w:r>
            <w:r w:rsidRPr="009E3DBE">
              <w:rPr>
                <w:rFonts w:ascii="Times New Roman" w:hAnsi="Times New Roman" w:cs="Times New Roman"/>
                <w:sz w:val="18"/>
                <w:szCs w:val="18"/>
              </w:rPr>
              <w:t>33.56-35.28</w:t>
            </w:r>
          </w:p>
        </w:tc>
        <w:tc>
          <w:tcPr>
            <w:tcW w:w="2970" w:type="dxa"/>
            <w:tcBorders>
              <w:top w:val="single" w:sz="4" w:space="0" w:color="auto"/>
              <w:left w:val="single" w:sz="4" w:space="0" w:color="auto"/>
              <w:bottom w:val="single" w:sz="4" w:space="0" w:color="auto"/>
              <w:right w:val="single" w:sz="4" w:space="0" w:color="auto"/>
            </w:tcBorders>
            <w:vAlign w:val="center"/>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34.81±2.16, 32.67-36.94</w:t>
            </w:r>
          </w:p>
        </w:tc>
        <w:tc>
          <w:tcPr>
            <w:tcW w:w="1170" w:type="dxa"/>
            <w:tcBorders>
              <w:top w:val="single" w:sz="4" w:space="0" w:color="auto"/>
              <w:left w:val="single" w:sz="4" w:space="0" w:color="auto"/>
              <w:bottom w:val="single" w:sz="4" w:space="0" w:color="auto"/>
              <w:right w:val="single" w:sz="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0.936</w:t>
            </w:r>
          </w:p>
        </w:tc>
        <w:tc>
          <w:tcPr>
            <w:tcW w:w="1250" w:type="dxa"/>
            <w:tcBorders>
              <w:top w:val="single" w:sz="4" w:space="0" w:color="auto"/>
              <w:left w:val="single" w:sz="4" w:space="0" w:color="auto"/>
              <w:bottom w:val="single" w:sz="4" w:space="0" w:color="auto"/>
              <w:right w:val="thinThickSmallGap" w:sz="24" w:space="0" w:color="auto"/>
            </w:tcBorders>
            <w:hideMark/>
          </w:tcPr>
          <w:p w:rsidR="00B90E31" w:rsidRPr="009E3DBE" w:rsidRDefault="00B90E31" w:rsidP="00B5304A">
            <w:pPr>
              <w:spacing w:after="0" w:line="240" w:lineRule="auto"/>
              <w:rPr>
                <w:rFonts w:ascii="Times New Roman" w:hAnsi="Times New Roman" w:cs="Times New Roman"/>
                <w:sz w:val="18"/>
                <w:szCs w:val="18"/>
              </w:rPr>
            </w:pPr>
            <w:r w:rsidRPr="009E3DBE">
              <w:rPr>
                <w:rFonts w:ascii="Times New Roman" w:hAnsi="Times New Roman" w:cs="Times New Roman"/>
                <w:sz w:val="18"/>
                <w:szCs w:val="18"/>
              </w:rPr>
              <w:t>0.352</w:t>
            </w:r>
            <w:commentRangeEnd w:id="49"/>
            <w:r w:rsidR="00C7354E">
              <w:rPr>
                <w:rStyle w:val="CommentReference"/>
              </w:rPr>
              <w:commentReference w:id="49"/>
            </w:r>
          </w:p>
        </w:tc>
      </w:tr>
    </w:tbl>
    <w:p w:rsidR="00551975" w:rsidRPr="00551975" w:rsidRDefault="00551975" w:rsidP="00551975">
      <w:pPr>
        <w:autoSpaceDE w:val="0"/>
        <w:autoSpaceDN w:val="0"/>
        <w:adjustRightInd w:val="0"/>
        <w:spacing w:after="200" w:line="276" w:lineRule="auto"/>
        <w:jc w:val="center"/>
        <w:rPr>
          <w:ins w:id="50" w:author="M159501" w:date="2016-06-17T01:34:00Z"/>
          <w:rFonts w:asciiTheme="majorBidi" w:hAnsiTheme="majorBidi" w:cstheme="majorBidi"/>
          <w:sz w:val="20"/>
          <w:szCs w:val="20"/>
          <w:lang/>
          <w:rPrChange w:id="51" w:author="M159501" w:date="2016-06-17T01:34:00Z">
            <w:rPr>
              <w:ins w:id="52" w:author="M159501" w:date="2016-06-17T01:34:00Z"/>
              <w:rFonts w:cs="Calibri"/>
              <w:sz w:val="24"/>
              <w:szCs w:val="24"/>
              <w:lang/>
            </w:rPr>
          </w:rPrChange>
        </w:rPr>
        <w:pPrChange w:id="53" w:author="M159501" w:date="2016-06-17T01:34:00Z">
          <w:pPr>
            <w:autoSpaceDE w:val="0"/>
            <w:autoSpaceDN w:val="0"/>
            <w:adjustRightInd w:val="0"/>
            <w:spacing w:after="200" w:line="276" w:lineRule="auto"/>
          </w:pPr>
        </w:pPrChange>
      </w:pPr>
      <w:ins w:id="54" w:author="M159501" w:date="2016-06-17T01:33:00Z">
        <w:r w:rsidRPr="00551975">
          <w:rPr>
            <w:rFonts w:asciiTheme="majorBidi" w:hAnsiTheme="majorBidi" w:cstheme="majorBidi"/>
            <w:sz w:val="20"/>
            <w:szCs w:val="20"/>
            <w:rPrChange w:id="55" w:author="M159501" w:date="2016-06-17T01:34:00Z">
              <w:rPr>
                <w:rFonts w:ascii="Times New Roman" w:hAnsi="Times New Roman" w:cs="Times New Roman"/>
                <w:sz w:val="20"/>
                <w:szCs w:val="20"/>
              </w:rPr>
            </w:rPrChange>
          </w:rPr>
          <w:t xml:space="preserve">Table (4) </w:t>
        </w:r>
      </w:ins>
      <w:ins w:id="56" w:author="M159501" w:date="2016-06-17T01:34:00Z">
        <w:r w:rsidRPr="00551975">
          <w:rPr>
            <w:rFonts w:asciiTheme="majorBidi" w:hAnsiTheme="majorBidi" w:cstheme="majorBidi"/>
            <w:sz w:val="20"/>
            <w:szCs w:val="20"/>
            <w:lang/>
            <w:rPrChange w:id="57" w:author="M159501" w:date="2016-06-17T01:34:00Z">
              <w:rPr>
                <w:rFonts w:cs="Calibri"/>
                <w:sz w:val="24"/>
                <w:szCs w:val="24"/>
                <w:lang/>
              </w:rPr>
            </w:rPrChange>
          </w:rPr>
          <w:t>shows the normal variables of the proximal femur: Femoral neck axis length (FNAL) , Femoral head width (FHW) , Femoral neck width (FNW) , Intertrochanteric width (ITW) , Q angle , Femoral offset , Length of the femoral neck and length of the femoral shaft according to sex.</w:t>
        </w:r>
      </w:ins>
    </w:p>
    <w:p w:rsidR="00B90E31" w:rsidRPr="00551975" w:rsidRDefault="00B90E31" w:rsidP="00551975">
      <w:pPr>
        <w:spacing w:after="0" w:line="240" w:lineRule="auto"/>
        <w:jc w:val="center"/>
        <w:rPr>
          <w:rFonts w:asciiTheme="majorBidi" w:hAnsiTheme="majorBidi" w:cstheme="majorBidi"/>
          <w:sz w:val="20"/>
          <w:szCs w:val="20"/>
          <w:lang/>
          <w:rPrChange w:id="58" w:author="M159501" w:date="2016-06-17T01:34:00Z">
            <w:rPr>
              <w:rFonts w:ascii="Times New Roman" w:hAnsi="Times New Roman" w:cs="Times New Roman"/>
              <w:sz w:val="20"/>
              <w:szCs w:val="20"/>
            </w:rPr>
          </w:rPrChange>
        </w:rPr>
        <w:pPrChange w:id="59" w:author="M159501" w:date="2016-06-17T01:34:00Z">
          <w:pPr>
            <w:spacing w:after="0" w:line="240" w:lineRule="auto"/>
            <w:jc w:val="both"/>
          </w:pPr>
        </w:pPrChange>
      </w:pPr>
    </w:p>
    <w:tbl>
      <w:tblPr>
        <w:tblW w:w="0" w:type="auto"/>
        <w:jc w:val="center"/>
        <w:tblLook w:val="04A0"/>
      </w:tblPr>
      <w:tblGrid>
        <w:gridCol w:w="9576"/>
      </w:tblGrid>
      <w:tr w:rsidR="00C4548D" w:rsidRPr="001E6F14" w:rsidTr="001E6F14">
        <w:trPr>
          <w:jc w:val="center"/>
        </w:trPr>
        <w:tc>
          <w:tcPr>
            <w:tcW w:w="9576" w:type="dxa"/>
          </w:tcPr>
          <w:p w:rsidR="00C4548D" w:rsidRPr="001E6F14" w:rsidRDefault="0052375C" w:rsidP="001E6F14">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59776" behindDoc="0" locked="0" layoutInCell="1" allowOverlap="1">
                  <wp:simplePos x="0" y="0"/>
                  <wp:positionH relativeFrom="column">
                    <wp:posOffset>703580</wp:posOffset>
                  </wp:positionH>
                  <wp:positionV relativeFrom="paragraph">
                    <wp:posOffset>56515</wp:posOffset>
                  </wp:positionV>
                  <wp:extent cx="4145280" cy="2316480"/>
                  <wp:effectExtent l="19050" t="0" r="7620" b="0"/>
                  <wp:wrapSquare wrapText="bothSides"/>
                  <wp:docPr id="11"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8" cstate="print"/>
                          <a:srcRect/>
                          <a:stretch>
                            <a:fillRect/>
                          </a:stretch>
                        </pic:blipFill>
                        <pic:spPr bwMode="auto">
                          <a:xfrm>
                            <a:off x="0" y="0"/>
                            <a:ext cx="4145280" cy="2316480"/>
                          </a:xfrm>
                          <a:prstGeom prst="rect">
                            <a:avLst/>
                          </a:prstGeom>
                          <a:noFill/>
                        </pic:spPr>
                      </pic:pic>
                    </a:graphicData>
                  </a:graphic>
                </wp:anchor>
              </w:drawing>
            </w:r>
          </w:p>
        </w:tc>
      </w:tr>
    </w:tbl>
    <w:p w:rsidR="000F4310" w:rsidRDefault="000F4310" w:rsidP="00B5304A">
      <w:pPr>
        <w:spacing w:after="0" w:line="240" w:lineRule="auto"/>
        <w:jc w:val="center"/>
        <w:rPr>
          <w:rFonts w:ascii="Times New Roman" w:hAnsi="Times New Roman" w:cs="Times New Roman"/>
          <w:sz w:val="20"/>
          <w:szCs w:val="20"/>
        </w:rPr>
      </w:pPr>
      <w:r w:rsidRPr="00B5304A">
        <w:rPr>
          <w:rFonts w:ascii="Times New Roman" w:hAnsi="Times New Roman" w:cs="Times New Roman"/>
          <w:b/>
          <w:bCs/>
          <w:sz w:val="20"/>
          <w:szCs w:val="20"/>
        </w:rPr>
        <w:t xml:space="preserve">Histogram (3) </w:t>
      </w:r>
      <w:r w:rsidRPr="00B5304A">
        <w:rPr>
          <w:rFonts w:ascii="Times New Roman" w:hAnsi="Times New Roman" w:cs="Times New Roman"/>
          <w:sz w:val="20"/>
          <w:szCs w:val="20"/>
        </w:rPr>
        <w:t>shows the normal variables of the proximal femur according to sex.</w:t>
      </w:r>
    </w:p>
    <w:p w:rsidR="00D419C4" w:rsidRPr="00B5304A" w:rsidRDefault="00D419C4" w:rsidP="00B5304A">
      <w:pPr>
        <w:spacing w:after="0" w:line="240" w:lineRule="auto"/>
        <w:jc w:val="center"/>
        <w:rPr>
          <w:rFonts w:ascii="Times New Roman" w:hAnsi="Times New Roman" w:cs="Times New Roman"/>
          <w:b/>
          <w:bCs/>
          <w:sz w:val="20"/>
          <w:szCs w:val="20"/>
        </w:rPr>
      </w:pPr>
    </w:p>
    <w:p w:rsidR="00D419C4" w:rsidRDefault="00D419C4" w:rsidP="00B5304A">
      <w:pPr>
        <w:spacing w:after="0" w:line="240" w:lineRule="auto"/>
        <w:jc w:val="both"/>
        <w:rPr>
          <w:rFonts w:ascii="Times New Roman" w:hAnsi="Times New Roman" w:cs="Times New Roman"/>
          <w:sz w:val="20"/>
          <w:szCs w:val="20"/>
        </w:rPr>
        <w:sectPr w:rsidR="00D419C4" w:rsidSect="00B5304A">
          <w:type w:val="continuous"/>
          <w:pgSz w:w="12240" w:h="15840" w:code="1"/>
          <w:pgMar w:top="1440" w:right="1440" w:bottom="1440" w:left="1440" w:header="720" w:footer="720" w:gutter="0"/>
          <w:cols w:space="720"/>
          <w:docGrid w:linePitch="360"/>
        </w:sectPr>
      </w:pPr>
    </w:p>
    <w:p w:rsidR="000F4310" w:rsidRDefault="00BE6EDB" w:rsidP="00D419C4">
      <w:pPr>
        <w:spacing w:after="0" w:line="240" w:lineRule="auto"/>
        <w:ind w:firstLine="720"/>
        <w:jc w:val="both"/>
        <w:rPr>
          <w:rFonts w:ascii="Times New Roman" w:hAnsi="Times New Roman" w:cs="Times New Roman"/>
          <w:sz w:val="20"/>
          <w:szCs w:val="20"/>
        </w:rPr>
      </w:pPr>
      <w:r w:rsidRPr="00B5304A">
        <w:rPr>
          <w:rFonts w:ascii="Times New Roman" w:hAnsi="Times New Roman" w:cs="Times New Roman"/>
          <w:sz w:val="20"/>
          <w:szCs w:val="20"/>
        </w:rPr>
        <w:lastRenderedPageBreak/>
        <w:t xml:space="preserve">As regards the side difference, </w:t>
      </w:r>
      <w:commentRangeStart w:id="60"/>
      <w:r w:rsidRPr="00B5304A">
        <w:rPr>
          <w:rFonts w:ascii="Times New Roman" w:hAnsi="Times New Roman" w:cs="Times New Roman"/>
          <w:b/>
          <w:bCs/>
          <w:sz w:val="20"/>
          <w:szCs w:val="20"/>
        </w:rPr>
        <w:t>Table (</w:t>
      </w:r>
      <w:r w:rsidR="009649A0" w:rsidRPr="00B5304A">
        <w:rPr>
          <w:rFonts w:ascii="Times New Roman" w:hAnsi="Times New Roman" w:cs="Times New Roman"/>
          <w:b/>
          <w:bCs/>
          <w:sz w:val="20"/>
          <w:szCs w:val="20"/>
        </w:rPr>
        <w:t>5</w:t>
      </w:r>
      <w:r w:rsidRPr="00B5304A">
        <w:rPr>
          <w:rFonts w:ascii="Times New Roman" w:hAnsi="Times New Roman" w:cs="Times New Roman"/>
          <w:b/>
          <w:bCs/>
          <w:sz w:val="20"/>
          <w:szCs w:val="20"/>
        </w:rPr>
        <w:t xml:space="preserve">) </w:t>
      </w:r>
      <w:commentRangeEnd w:id="60"/>
      <w:r w:rsidR="00C7354E">
        <w:rPr>
          <w:rStyle w:val="CommentReference"/>
        </w:rPr>
        <w:commentReference w:id="60"/>
      </w:r>
      <w:r w:rsidRPr="00B5304A">
        <w:rPr>
          <w:rFonts w:ascii="Times New Roman" w:hAnsi="Times New Roman" w:cs="Times New Roman"/>
          <w:sz w:val="20"/>
          <w:szCs w:val="20"/>
        </w:rPr>
        <w:t>showed</w:t>
      </w:r>
      <w:r w:rsidRPr="00B5304A">
        <w:rPr>
          <w:rFonts w:ascii="Times New Roman" w:hAnsi="Times New Roman" w:cs="Times New Roman"/>
          <w:b/>
          <w:bCs/>
          <w:sz w:val="20"/>
          <w:szCs w:val="20"/>
        </w:rPr>
        <w:t xml:space="preserve"> </w:t>
      </w:r>
      <w:r w:rsidRPr="00B5304A">
        <w:rPr>
          <w:rFonts w:ascii="Times New Roman" w:hAnsi="Times New Roman" w:cs="Times New Roman"/>
          <w:sz w:val="20"/>
          <w:szCs w:val="20"/>
        </w:rPr>
        <w:t xml:space="preserve">that </w:t>
      </w:r>
      <w:proofErr w:type="gramStart"/>
      <w:r w:rsidRPr="00B5304A">
        <w:rPr>
          <w:rFonts w:ascii="Times New Roman" w:hAnsi="Times New Roman" w:cs="Times New Roman"/>
          <w:sz w:val="20"/>
          <w:szCs w:val="20"/>
        </w:rPr>
        <w:t>The</w:t>
      </w:r>
      <w:proofErr w:type="gramEnd"/>
      <w:r w:rsidRPr="00B5304A">
        <w:rPr>
          <w:rFonts w:ascii="Times New Roman" w:hAnsi="Times New Roman" w:cs="Times New Roman"/>
          <w:sz w:val="20"/>
          <w:szCs w:val="20"/>
        </w:rPr>
        <w:t xml:space="preserve"> mean (FNAL) was 95.56 mm in right femurs, while in left femurs was 92.84 mm. The mean (FHW) was 64.53 mm in right femurs, while in left femurs was 50.2 mm. The mean (FNW) was 35.15 mm in right femurs, while in left femurs was 35.86 mm. The mean (ITW) was 83.94 mm in right femurs, while in left femurs was 59.21 mm. The </w:t>
      </w:r>
      <w:r w:rsidRPr="00B5304A">
        <w:rPr>
          <w:rFonts w:ascii="Times New Roman" w:hAnsi="Times New Roman" w:cs="Times New Roman"/>
          <w:sz w:val="20"/>
          <w:szCs w:val="20"/>
        </w:rPr>
        <w:lastRenderedPageBreak/>
        <w:t xml:space="preserve">mean (Q angle) was 132.98 degrees in right femurs, while in left femurs was 133.29 degrees. The mean femoral offset was 39.16 mm in right femurs, while in left femurs was 37.88 mm. The mean length of the femoral neck (LFN) was 40.42 mm in right femurs, while in left femurs was 37.82 mm. So side has effect on (FNAL), (FHW), (FNW), </w:t>
      </w:r>
      <w:proofErr w:type="gramStart"/>
      <w:r w:rsidRPr="00B5304A">
        <w:rPr>
          <w:rFonts w:ascii="Times New Roman" w:hAnsi="Times New Roman" w:cs="Times New Roman"/>
          <w:sz w:val="20"/>
          <w:szCs w:val="20"/>
        </w:rPr>
        <w:t>(</w:t>
      </w:r>
      <w:proofErr w:type="gramEnd"/>
      <w:r w:rsidRPr="00B5304A">
        <w:rPr>
          <w:rFonts w:ascii="Times New Roman" w:hAnsi="Times New Roman" w:cs="Times New Roman"/>
          <w:sz w:val="20"/>
          <w:szCs w:val="20"/>
        </w:rPr>
        <w:t>ITW) and (LFN), but has no effect on (Q angle) and femoral offset.</w:t>
      </w:r>
    </w:p>
    <w:p w:rsidR="00D419C4" w:rsidRDefault="00D419C4" w:rsidP="00B5304A">
      <w:pPr>
        <w:spacing w:after="0" w:line="240" w:lineRule="auto"/>
        <w:jc w:val="both"/>
        <w:rPr>
          <w:rFonts w:ascii="Times New Roman" w:hAnsi="Times New Roman" w:cs="Times New Roman"/>
          <w:sz w:val="20"/>
          <w:szCs w:val="20"/>
        </w:rPr>
        <w:sectPr w:rsidR="00D419C4" w:rsidSect="00D419C4">
          <w:type w:val="continuous"/>
          <w:pgSz w:w="12240" w:h="15840" w:code="1"/>
          <w:pgMar w:top="1440" w:right="1440" w:bottom="1440" w:left="1440" w:header="720" w:footer="720" w:gutter="0"/>
          <w:cols w:num="2" w:space="720"/>
          <w:docGrid w:linePitch="360"/>
        </w:sectPr>
      </w:pPr>
    </w:p>
    <w:p w:rsidR="00D419C4" w:rsidRPr="00B5304A" w:rsidRDefault="00D419C4" w:rsidP="00B5304A">
      <w:pPr>
        <w:spacing w:after="0" w:line="240" w:lineRule="auto"/>
        <w:jc w:val="both"/>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693"/>
        <w:gridCol w:w="2795"/>
        <w:gridCol w:w="1170"/>
        <w:gridCol w:w="1250"/>
      </w:tblGrid>
      <w:tr w:rsidR="00B90E31" w:rsidRPr="00D419C4" w:rsidTr="00D419C4">
        <w:trPr>
          <w:trHeight w:val="293"/>
          <w:jc w:val="center"/>
        </w:trPr>
        <w:tc>
          <w:tcPr>
            <w:tcW w:w="1668" w:type="dxa"/>
            <w:tcBorders>
              <w:top w:val="thinThickSmallGap" w:sz="24" w:space="0" w:color="auto"/>
              <w:left w:val="thinThickSmallGap" w:sz="24" w:space="0" w:color="auto"/>
              <w:bottom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 xml:space="preserve">Variable </w:t>
            </w:r>
          </w:p>
        </w:tc>
        <w:tc>
          <w:tcPr>
            <w:tcW w:w="2693" w:type="dxa"/>
            <w:tcBorders>
              <w:top w:val="thinThickSmallGap" w:sz="24" w:space="0" w:color="auto"/>
              <w:bottom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proofErr w:type="spellStart"/>
            <w:r w:rsidRPr="00D419C4">
              <w:rPr>
                <w:rFonts w:ascii="Times New Roman" w:hAnsi="Times New Roman" w:cs="Times New Roman"/>
                <w:sz w:val="18"/>
                <w:szCs w:val="18"/>
              </w:rPr>
              <w:t>Rt</w:t>
            </w:r>
            <w:proofErr w:type="spellEnd"/>
            <w:r w:rsidRPr="00D419C4">
              <w:rPr>
                <w:rFonts w:ascii="Times New Roman" w:hAnsi="Times New Roman" w:cs="Times New Roman"/>
                <w:sz w:val="18"/>
                <w:szCs w:val="18"/>
              </w:rPr>
              <w:t xml:space="preserve"> side     (60)</w:t>
            </w:r>
          </w:p>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Mean± SD ,Range (mm)</w:t>
            </w:r>
          </w:p>
        </w:tc>
        <w:tc>
          <w:tcPr>
            <w:tcW w:w="2795" w:type="dxa"/>
            <w:tcBorders>
              <w:top w:val="thinThickSmallGap" w:sz="24" w:space="0" w:color="auto"/>
              <w:bottom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Lt side       (40)</w:t>
            </w:r>
          </w:p>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Mean± SD ,Range (mm)</w:t>
            </w:r>
          </w:p>
        </w:tc>
        <w:tc>
          <w:tcPr>
            <w:tcW w:w="1170" w:type="dxa"/>
            <w:tcBorders>
              <w:top w:val="thinThickSmallGap" w:sz="24" w:space="0" w:color="auto"/>
              <w:bottom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Student t test</w:t>
            </w:r>
          </w:p>
        </w:tc>
        <w:tc>
          <w:tcPr>
            <w:tcW w:w="1250" w:type="dxa"/>
            <w:tcBorders>
              <w:top w:val="thinThickSmallGap" w:sz="24" w:space="0" w:color="auto"/>
              <w:bottom w:val="thinThickSmallGap" w:sz="24" w:space="0" w:color="auto"/>
              <w:righ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P value</w:t>
            </w:r>
          </w:p>
        </w:tc>
      </w:tr>
      <w:tr w:rsidR="00B90E31" w:rsidRPr="00D419C4" w:rsidTr="00D419C4">
        <w:trPr>
          <w:trHeight w:val="22"/>
          <w:jc w:val="center"/>
        </w:trPr>
        <w:tc>
          <w:tcPr>
            <w:tcW w:w="1668" w:type="dxa"/>
            <w:tcBorders>
              <w:lef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FNAL</w:t>
            </w:r>
          </w:p>
        </w:tc>
        <w:tc>
          <w:tcPr>
            <w:tcW w:w="2693"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95.56±4.62,89.3-100.14</w:t>
            </w:r>
          </w:p>
        </w:tc>
        <w:tc>
          <w:tcPr>
            <w:tcW w:w="2795"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92.84±1.64,91.22-94.46</w:t>
            </w:r>
          </w:p>
        </w:tc>
        <w:tc>
          <w:tcPr>
            <w:tcW w:w="1170" w:type="dxa"/>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3.57</w:t>
            </w:r>
          </w:p>
        </w:tc>
        <w:tc>
          <w:tcPr>
            <w:tcW w:w="1250" w:type="dxa"/>
            <w:tcBorders>
              <w:righ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0.001**</w:t>
            </w:r>
          </w:p>
        </w:tc>
      </w:tr>
      <w:tr w:rsidR="00B90E31" w:rsidRPr="00D419C4" w:rsidTr="00D419C4">
        <w:trPr>
          <w:trHeight w:val="71"/>
          <w:jc w:val="center"/>
        </w:trPr>
        <w:tc>
          <w:tcPr>
            <w:tcW w:w="1668" w:type="dxa"/>
            <w:tcBorders>
              <w:lef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FHW</w:t>
            </w:r>
          </w:p>
        </w:tc>
        <w:tc>
          <w:tcPr>
            <w:tcW w:w="2693"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64.53±18.06,48.58-89.54</w:t>
            </w:r>
          </w:p>
        </w:tc>
        <w:tc>
          <w:tcPr>
            <w:tcW w:w="2795"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50.2±1.09,49.12-51.27</w:t>
            </w:r>
          </w:p>
        </w:tc>
        <w:tc>
          <w:tcPr>
            <w:tcW w:w="1170" w:type="dxa"/>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5.01</w:t>
            </w:r>
          </w:p>
        </w:tc>
        <w:tc>
          <w:tcPr>
            <w:tcW w:w="1250" w:type="dxa"/>
            <w:tcBorders>
              <w:righ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0.001**</w:t>
            </w:r>
          </w:p>
        </w:tc>
      </w:tr>
      <w:tr w:rsidR="00B90E31" w:rsidRPr="00D419C4" w:rsidTr="00D419C4">
        <w:trPr>
          <w:trHeight w:val="71"/>
          <w:jc w:val="center"/>
        </w:trPr>
        <w:tc>
          <w:tcPr>
            <w:tcW w:w="1668" w:type="dxa"/>
            <w:tcBorders>
              <w:lef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FNW</w:t>
            </w:r>
          </w:p>
        </w:tc>
        <w:tc>
          <w:tcPr>
            <w:tcW w:w="2693"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35.15±1.38,33.25-36.39</w:t>
            </w:r>
          </w:p>
        </w:tc>
        <w:tc>
          <w:tcPr>
            <w:tcW w:w="2795"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35.86±1.33,34.55-37.17</w:t>
            </w:r>
          </w:p>
        </w:tc>
        <w:tc>
          <w:tcPr>
            <w:tcW w:w="1170" w:type="dxa"/>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2.55</w:t>
            </w:r>
          </w:p>
        </w:tc>
        <w:tc>
          <w:tcPr>
            <w:tcW w:w="1250" w:type="dxa"/>
            <w:tcBorders>
              <w:righ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0.012*</w:t>
            </w:r>
          </w:p>
        </w:tc>
      </w:tr>
      <w:tr w:rsidR="00B90E31" w:rsidRPr="00D419C4" w:rsidTr="00D419C4">
        <w:trPr>
          <w:trHeight w:val="71"/>
          <w:jc w:val="center"/>
        </w:trPr>
        <w:tc>
          <w:tcPr>
            <w:tcW w:w="1668" w:type="dxa"/>
            <w:tcBorders>
              <w:lef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ITW</w:t>
            </w:r>
          </w:p>
        </w:tc>
        <w:tc>
          <w:tcPr>
            <w:tcW w:w="2693"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83.94±4.16,79.35-89.36</w:t>
            </w:r>
          </w:p>
        </w:tc>
        <w:tc>
          <w:tcPr>
            <w:tcW w:w="2795"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59.21±21.56,37.92-80.5</w:t>
            </w:r>
          </w:p>
        </w:tc>
        <w:tc>
          <w:tcPr>
            <w:tcW w:w="1170" w:type="dxa"/>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8.67</w:t>
            </w:r>
          </w:p>
        </w:tc>
        <w:tc>
          <w:tcPr>
            <w:tcW w:w="1250" w:type="dxa"/>
            <w:tcBorders>
              <w:righ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0.001**</w:t>
            </w:r>
          </w:p>
        </w:tc>
      </w:tr>
      <w:tr w:rsidR="00B90E31" w:rsidRPr="00D419C4" w:rsidTr="00D419C4">
        <w:trPr>
          <w:trHeight w:val="71"/>
          <w:jc w:val="center"/>
        </w:trPr>
        <w:tc>
          <w:tcPr>
            <w:tcW w:w="1668" w:type="dxa"/>
            <w:tcBorders>
              <w:lef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Q angle (degree)</w:t>
            </w:r>
          </w:p>
        </w:tc>
        <w:tc>
          <w:tcPr>
            <w:tcW w:w="2693"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132.98±1.81,131.5-135.5</w:t>
            </w:r>
          </w:p>
        </w:tc>
        <w:tc>
          <w:tcPr>
            <w:tcW w:w="2795"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133.29±3.93,129.4-137.17</w:t>
            </w:r>
          </w:p>
        </w:tc>
        <w:tc>
          <w:tcPr>
            <w:tcW w:w="1170" w:type="dxa"/>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0.524</w:t>
            </w:r>
          </w:p>
        </w:tc>
        <w:tc>
          <w:tcPr>
            <w:tcW w:w="1250" w:type="dxa"/>
            <w:tcBorders>
              <w:righ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0.601</w:t>
            </w:r>
          </w:p>
        </w:tc>
      </w:tr>
      <w:tr w:rsidR="00B90E31" w:rsidRPr="00D419C4" w:rsidTr="00D419C4">
        <w:trPr>
          <w:trHeight w:val="71"/>
          <w:jc w:val="center"/>
        </w:trPr>
        <w:tc>
          <w:tcPr>
            <w:tcW w:w="1668" w:type="dxa"/>
            <w:tcBorders>
              <w:lef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F offset</w:t>
            </w:r>
          </w:p>
        </w:tc>
        <w:tc>
          <w:tcPr>
            <w:tcW w:w="2693"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39.16±3.34,34.67-42.55</w:t>
            </w:r>
          </w:p>
        </w:tc>
        <w:tc>
          <w:tcPr>
            <w:tcW w:w="2795"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37.88±8.68,29.3-46.45</w:t>
            </w:r>
          </w:p>
        </w:tc>
        <w:tc>
          <w:tcPr>
            <w:tcW w:w="1170" w:type="dxa"/>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1.04</w:t>
            </w:r>
          </w:p>
        </w:tc>
        <w:tc>
          <w:tcPr>
            <w:tcW w:w="1250" w:type="dxa"/>
            <w:tcBorders>
              <w:righ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0.303</w:t>
            </w:r>
          </w:p>
        </w:tc>
      </w:tr>
      <w:tr w:rsidR="00B90E31" w:rsidRPr="00D419C4" w:rsidTr="00D419C4">
        <w:trPr>
          <w:trHeight w:val="71"/>
          <w:jc w:val="center"/>
        </w:trPr>
        <w:tc>
          <w:tcPr>
            <w:tcW w:w="1668" w:type="dxa"/>
            <w:tcBorders>
              <w:lef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LFN</w:t>
            </w:r>
          </w:p>
        </w:tc>
        <w:tc>
          <w:tcPr>
            <w:tcW w:w="2693"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40.42±3.18,37.2-44.71</w:t>
            </w:r>
          </w:p>
        </w:tc>
        <w:tc>
          <w:tcPr>
            <w:tcW w:w="2795"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37.82±0.63,37.2-38.44</w:t>
            </w:r>
          </w:p>
        </w:tc>
        <w:tc>
          <w:tcPr>
            <w:tcW w:w="1170" w:type="dxa"/>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5.1</w:t>
            </w:r>
          </w:p>
        </w:tc>
        <w:tc>
          <w:tcPr>
            <w:tcW w:w="1250" w:type="dxa"/>
            <w:tcBorders>
              <w:righ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0.001**</w:t>
            </w:r>
          </w:p>
        </w:tc>
      </w:tr>
      <w:tr w:rsidR="00B90E31" w:rsidRPr="00D419C4" w:rsidTr="00D419C4">
        <w:trPr>
          <w:trHeight w:val="71"/>
          <w:jc w:val="center"/>
        </w:trPr>
        <w:tc>
          <w:tcPr>
            <w:tcW w:w="1668" w:type="dxa"/>
            <w:tcBorders>
              <w:lef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commentRangeStart w:id="61"/>
            <w:r w:rsidRPr="00D419C4">
              <w:rPr>
                <w:rFonts w:ascii="Times New Roman" w:hAnsi="Times New Roman" w:cs="Times New Roman"/>
                <w:sz w:val="18"/>
                <w:szCs w:val="18"/>
              </w:rPr>
              <w:t xml:space="preserve">Length </w:t>
            </w:r>
          </w:p>
        </w:tc>
        <w:tc>
          <w:tcPr>
            <w:tcW w:w="2693"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33.65±0.85, 32.67-34.73</w:t>
            </w:r>
          </w:p>
        </w:tc>
        <w:tc>
          <w:tcPr>
            <w:tcW w:w="2795" w:type="dxa"/>
            <w:shd w:val="clear" w:color="auto" w:fill="auto"/>
            <w:vAlign w:val="center"/>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36.11±0.84,35.28-36.94</w:t>
            </w:r>
          </w:p>
        </w:tc>
        <w:tc>
          <w:tcPr>
            <w:tcW w:w="1170" w:type="dxa"/>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14.21</w:t>
            </w:r>
          </w:p>
        </w:tc>
        <w:tc>
          <w:tcPr>
            <w:tcW w:w="1250" w:type="dxa"/>
            <w:tcBorders>
              <w:right w:val="thinThickSmallGap" w:sz="24" w:space="0" w:color="auto"/>
            </w:tcBorders>
            <w:shd w:val="clear" w:color="auto" w:fill="auto"/>
          </w:tcPr>
          <w:p w:rsidR="00B90E31" w:rsidRPr="00D419C4" w:rsidRDefault="00B90E31" w:rsidP="00B5304A">
            <w:pPr>
              <w:spacing w:after="0" w:line="240" w:lineRule="auto"/>
              <w:rPr>
                <w:rFonts w:ascii="Times New Roman" w:hAnsi="Times New Roman" w:cs="Times New Roman"/>
                <w:sz w:val="18"/>
                <w:szCs w:val="18"/>
              </w:rPr>
            </w:pPr>
            <w:r w:rsidRPr="00D419C4">
              <w:rPr>
                <w:rFonts w:ascii="Times New Roman" w:hAnsi="Times New Roman" w:cs="Times New Roman"/>
                <w:sz w:val="18"/>
                <w:szCs w:val="18"/>
              </w:rPr>
              <w:t>0.001**</w:t>
            </w:r>
            <w:commentRangeEnd w:id="61"/>
            <w:r w:rsidR="00C7354E">
              <w:rPr>
                <w:rStyle w:val="CommentReference"/>
              </w:rPr>
              <w:commentReference w:id="61"/>
            </w:r>
          </w:p>
        </w:tc>
      </w:tr>
    </w:tbl>
    <w:p w:rsidR="00551975" w:rsidRPr="00551975" w:rsidRDefault="00551975" w:rsidP="00551975">
      <w:pPr>
        <w:autoSpaceDE w:val="0"/>
        <w:autoSpaceDN w:val="0"/>
        <w:adjustRightInd w:val="0"/>
        <w:spacing w:after="200" w:line="276" w:lineRule="auto"/>
        <w:jc w:val="center"/>
        <w:rPr>
          <w:ins w:id="62" w:author="M159501" w:date="2016-06-17T01:35:00Z"/>
          <w:rFonts w:asciiTheme="majorBidi" w:hAnsiTheme="majorBidi" w:cstheme="majorBidi"/>
          <w:sz w:val="20"/>
          <w:szCs w:val="20"/>
          <w:lang/>
          <w:rPrChange w:id="63" w:author="M159501" w:date="2016-06-17T01:35:00Z">
            <w:rPr>
              <w:ins w:id="64" w:author="M159501" w:date="2016-06-17T01:35:00Z"/>
              <w:rFonts w:cs="Calibri"/>
              <w:sz w:val="24"/>
              <w:szCs w:val="24"/>
              <w:lang/>
            </w:rPr>
          </w:rPrChange>
        </w:rPr>
        <w:pPrChange w:id="65" w:author="M159501" w:date="2016-06-17T01:35:00Z">
          <w:pPr>
            <w:autoSpaceDE w:val="0"/>
            <w:autoSpaceDN w:val="0"/>
            <w:adjustRightInd w:val="0"/>
            <w:spacing w:after="200" w:line="276" w:lineRule="auto"/>
          </w:pPr>
        </w:pPrChange>
      </w:pPr>
      <w:ins w:id="66" w:author="M159501" w:date="2016-06-17T01:34:00Z">
        <w:r w:rsidRPr="00551975">
          <w:rPr>
            <w:rFonts w:asciiTheme="majorBidi" w:hAnsiTheme="majorBidi" w:cstheme="majorBidi"/>
            <w:sz w:val="20"/>
            <w:szCs w:val="20"/>
            <w:rPrChange w:id="67" w:author="M159501" w:date="2016-06-17T01:35:00Z">
              <w:rPr>
                <w:rFonts w:ascii="Times New Roman" w:hAnsi="Times New Roman" w:cs="Times New Roman"/>
                <w:sz w:val="20"/>
                <w:szCs w:val="20"/>
              </w:rPr>
            </w:rPrChange>
          </w:rPr>
          <w:t xml:space="preserve">Table (5) </w:t>
        </w:r>
      </w:ins>
      <w:ins w:id="68" w:author="M159501" w:date="2016-06-17T01:35:00Z">
        <w:r w:rsidRPr="00551975">
          <w:rPr>
            <w:rFonts w:asciiTheme="majorBidi" w:hAnsiTheme="majorBidi" w:cstheme="majorBidi"/>
            <w:sz w:val="20"/>
            <w:szCs w:val="20"/>
            <w:lang/>
            <w:rPrChange w:id="69" w:author="M159501" w:date="2016-06-17T01:35:00Z">
              <w:rPr>
                <w:rFonts w:cs="Calibri"/>
                <w:sz w:val="24"/>
                <w:szCs w:val="24"/>
                <w:lang/>
              </w:rPr>
            </w:rPrChange>
          </w:rPr>
          <w:t>shows the normal variables of the proximal femur:  Femoral neck axis length (FNAL) , Femoral head width (FHW) , Femoral neck width (FNW) , Intertrochanteric width (ITW) , Q angle , Femoral offset , Length of the femoral neck and length of the femoral shaft according to side of the femur.</w:t>
        </w:r>
      </w:ins>
    </w:p>
    <w:p w:rsidR="0041387C" w:rsidRPr="00551975" w:rsidRDefault="0041387C" w:rsidP="00B5304A">
      <w:pPr>
        <w:spacing w:after="0" w:line="240" w:lineRule="auto"/>
        <w:jc w:val="both"/>
        <w:rPr>
          <w:rFonts w:ascii="Times New Roman" w:hAnsi="Times New Roman" w:cs="Times New Roman"/>
          <w:sz w:val="20"/>
          <w:szCs w:val="20"/>
          <w:lang/>
          <w:rPrChange w:id="70" w:author="M159501" w:date="2016-06-17T01:35:00Z">
            <w:rPr>
              <w:rFonts w:ascii="Times New Roman" w:hAnsi="Times New Roman" w:cs="Times New Roman"/>
              <w:sz w:val="20"/>
              <w:szCs w:val="20"/>
            </w:rPr>
          </w:rPrChange>
        </w:rPr>
      </w:pPr>
    </w:p>
    <w:p w:rsidR="009649A0" w:rsidRPr="00B5304A" w:rsidRDefault="0052375C" w:rsidP="00B5304A">
      <w:pPr>
        <w:spacing w:after="0" w:line="240" w:lineRule="auto"/>
        <w:jc w:val="center"/>
        <w:rPr>
          <w:rFonts w:ascii="Times New Roman" w:hAnsi="Times New Roman" w:cs="Times New Roman"/>
          <w:b/>
          <w:bCs/>
          <w:sz w:val="20"/>
          <w:szCs w:val="20"/>
        </w:rPr>
      </w:pPr>
      <w:r>
        <w:rPr>
          <w:rFonts w:ascii="Times New Roman" w:hAnsi="Times New Roman" w:cs="Times New Roman"/>
          <w:noProof/>
          <w:sz w:val="20"/>
          <w:szCs w:val="20"/>
        </w:rPr>
        <w:lastRenderedPageBreak/>
        <w:drawing>
          <wp:inline distT="0" distB="0" distL="0" distR="0">
            <wp:extent cx="4762500" cy="242570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762500" cy="2425700"/>
                    </a:xfrm>
                    <a:prstGeom prst="rect">
                      <a:avLst/>
                    </a:prstGeom>
                    <a:noFill/>
                    <a:ln w="9525">
                      <a:noFill/>
                      <a:miter lim="800000"/>
                      <a:headEnd/>
                      <a:tailEnd/>
                    </a:ln>
                  </pic:spPr>
                </pic:pic>
              </a:graphicData>
            </a:graphic>
          </wp:inline>
        </w:drawing>
      </w:r>
    </w:p>
    <w:p w:rsidR="00904CE2" w:rsidRPr="00B5304A" w:rsidRDefault="000F4310" w:rsidP="00B5304A">
      <w:pPr>
        <w:spacing w:after="0" w:line="240" w:lineRule="auto"/>
        <w:jc w:val="center"/>
        <w:rPr>
          <w:rFonts w:ascii="Times New Roman" w:hAnsi="Times New Roman" w:cs="Times New Roman"/>
          <w:b/>
          <w:bCs/>
          <w:sz w:val="20"/>
          <w:szCs w:val="20"/>
        </w:rPr>
      </w:pPr>
      <w:r w:rsidRPr="00B5304A">
        <w:rPr>
          <w:rFonts w:ascii="Times New Roman" w:hAnsi="Times New Roman" w:cs="Times New Roman"/>
          <w:b/>
          <w:bCs/>
          <w:sz w:val="20"/>
          <w:szCs w:val="20"/>
        </w:rPr>
        <w:t xml:space="preserve">Histogram (4) </w:t>
      </w:r>
      <w:r w:rsidRPr="00B5304A">
        <w:rPr>
          <w:rFonts w:ascii="Times New Roman" w:hAnsi="Times New Roman" w:cs="Times New Roman"/>
          <w:sz w:val="20"/>
          <w:szCs w:val="20"/>
        </w:rPr>
        <w:t>shows the normal variables of the proximal femur according to side.</w:t>
      </w:r>
    </w:p>
    <w:p w:rsidR="00C4548D" w:rsidRDefault="00C4548D" w:rsidP="00C4548D">
      <w:pPr>
        <w:spacing w:after="0" w:line="240" w:lineRule="auto"/>
        <w:rPr>
          <w:rFonts w:ascii="Times New Roman" w:hAnsi="Times New Roman" w:cs="Times New Roman"/>
          <w:b/>
          <w:bCs/>
          <w:sz w:val="20"/>
          <w:szCs w:val="20"/>
        </w:rPr>
      </w:pPr>
    </w:p>
    <w:p w:rsidR="00C4548D" w:rsidRDefault="00C4548D" w:rsidP="00C4548D">
      <w:pPr>
        <w:spacing w:after="0" w:line="240" w:lineRule="auto"/>
        <w:rPr>
          <w:rFonts w:ascii="Times New Roman" w:hAnsi="Times New Roman" w:cs="Times New Roman"/>
          <w:b/>
          <w:bCs/>
          <w:sz w:val="20"/>
          <w:szCs w:val="20"/>
        </w:rPr>
        <w:sectPr w:rsidR="00C4548D" w:rsidSect="00B5304A">
          <w:type w:val="continuous"/>
          <w:pgSz w:w="12240" w:h="15840" w:code="1"/>
          <w:pgMar w:top="1440" w:right="1440" w:bottom="1440" w:left="1440" w:header="720" w:footer="720" w:gutter="0"/>
          <w:cols w:space="720"/>
          <w:docGrid w:linePitch="360"/>
        </w:sectPr>
      </w:pPr>
    </w:p>
    <w:p w:rsidR="0041387C" w:rsidRPr="00B5304A" w:rsidRDefault="00C4548D" w:rsidP="00C4548D">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lastRenderedPageBreak/>
        <w:t xml:space="preserve">4. </w:t>
      </w:r>
      <w:r w:rsidR="0041387C" w:rsidRPr="00B5304A">
        <w:rPr>
          <w:rFonts w:ascii="Times New Roman" w:hAnsi="Times New Roman" w:cs="Times New Roman"/>
          <w:b/>
          <w:bCs/>
          <w:sz w:val="20"/>
          <w:szCs w:val="20"/>
        </w:rPr>
        <w:t>Discussion</w:t>
      </w:r>
    </w:p>
    <w:p w:rsidR="0070118A" w:rsidRPr="00B5304A" w:rsidRDefault="0070118A" w:rsidP="00C4548D">
      <w:pPr>
        <w:spacing w:after="0" w:line="240" w:lineRule="auto"/>
        <w:ind w:firstLine="720"/>
        <w:jc w:val="lowKashida"/>
        <w:rPr>
          <w:rFonts w:ascii="Times New Roman" w:hAnsi="Times New Roman" w:cs="Times New Roman"/>
          <w:sz w:val="20"/>
          <w:szCs w:val="20"/>
        </w:rPr>
      </w:pPr>
      <w:r w:rsidRPr="00B5304A">
        <w:rPr>
          <w:rFonts w:ascii="Times New Roman" w:hAnsi="Times New Roman" w:cs="Times New Roman"/>
          <w:sz w:val="20"/>
          <w:szCs w:val="20"/>
        </w:rPr>
        <w:t xml:space="preserve">The present study deals with the normal morphometric measurements of the proximal femur in dried bones and among different age groups on radiographs as well. Also this study evaluates the rule of proximal femur morphometry in determining the risk of Hip fractures in elderly and the </w:t>
      </w:r>
      <w:proofErr w:type="spellStart"/>
      <w:r w:rsidRPr="00B5304A">
        <w:rPr>
          <w:rFonts w:ascii="Times New Roman" w:hAnsi="Times New Roman" w:cs="Times New Roman"/>
          <w:sz w:val="20"/>
          <w:szCs w:val="20"/>
        </w:rPr>
        <w:t>adequability</w:t>
      </w:r>
      <w:proofErr w:type="spellEnd"/>
      <w:r w:rsidRPr="00B5304A">
        <w:rPr>
          <w:rFonts w:ascii="Times New Roman" w:hAnsi="Times New Roman" w:cs="Times New Roman"/>
          <w:sz w:val="20"/>
          <w:szCs w:val="20"/>
        </w:rPr>
        <w:t xml:space="preserve"> of implants used in treatment of these fractures as fixed angle plates and hip prostheses.</w:t>
      </w:r>
    </w:p>
    <w:p w:rsidR="0070118A" w:rsidRPr="00B5304A" w:rsidRDefault="0070118A" w:rsidP="00C4548D">
      <w:pPr>
        <w:spacing w:after="0" w:line="240" w:lineRule="auto"/>
        <w:ind w:firstLine="720"/>
        <w:jc w:val="lowKashida"/>
        <w:rPr>
          <w:rFonts w:ascii="Times New Roman" w:hAnsi="Times New Roman" w:cs="Times New Roman"/>
          <w:color w:val="231F20"/>
          <w:sz w:val="20"/>
          <w:szCs w:val="20"/>
        </w:rPr>
      </w:pPr>
      <w:r w:rsidRPr="00B5304A">
        <w:rPr>
          <w:rFonts w:ascii="Times New Roman" w:hAnsi="Times New Roman" w:cs="Times New Roman"/>
          <w:sz w:val="20"/>
          <w:szCs w:val="20"/>
        </w:rPr>
        <w:t xml:space="preserve">As regards the radiological cases, </w:t>
      </w:r>
      <w:proofErr w:type="gramStart"/>
      <w:r w:rsidRPr="00B5304A">
        <w:rPr>
          <w:rFonts w:ascii="Times New Roman" w:hAnsi="Times New Roman" w:cs="Times New Roman"/>
          <w:bCs/>
          <w:color w:val="231F20"/>
          <w:sz w:val="20"/>
          <w:szCs w:val="20"/>
        </w:rPr>
        <w:t>The</w:t>
      </w:r>
      <w:proofErr w:type="gramEnd"/>
      <w:r w:rsidRPr="00B5304A">
        <w:rPr>
          <w:rFonts w:ascii="Times New Roman" w:hAnsi="Times New Roman" w:cs="Times New Roman"/>
          <w:bCs/>
          <w:color w:val="231F20"/>
          <w:sz w:val="20"/>
          <w:szCs w:val="20"/>
        </w:rPr>
        <w:t xml:space="preserve"> previous studies focused on the last two age groups, the fourth and the fifth age groups. So When the results of the fifth age group was compared with previous studies addressing different populations </w:t>
      </w:r>
      <w:r w:rsidRPr="00B5304A">
        <w:rPr>
          <w:rFonts w:ascii="Times New Roman" w:eastAsia="Times New Roman" w:hAnsi="Times New Roman" w:cs="Times New Roman"/>
          <w:sz w:val="20"/>
          <w:szCs w:val="20"/>
        </w:rPr>
        <w:t xml:space="preserve">on the same age group, </w:t>
      </w:r>
      <w:r w:rsidRPr="00B5304A">
        <w:rPr>
          <w:rFonts w:ascii="Times New Roman" w:hAnsi="Times New Roman" w:cs="Times New Roman"/>
          <w:sz w:val="20"/>
          <w:szCs w:val="20"/>
        </w:rPr>
        <w:t xml:space="preserve">we found that as regards </w:t>
      </w:r>
      <w:r w:rsidRPr="00B5304A">
        <w:rPr>
          <w:rFonts w:ascii="Times New Roman" w:eastAsia="Times New Roman" w:hAnsi="Times New Roman" w:cs="Times New Roman"/>
          <w:sz w:val="20"/>
          <w:szCs w:val="20"/>
        </w:rPr>
        <w:t>HAL, it was 116.2 mm. this result was nearly similar to those</w:t>
      </w:r>
      <w:r w:rsidRPr="00B5304A">
        <w:rPr>
          <w:rFonts w:ascii="Times New Roman" w:eastAsia="Times New Roman" w:hAnsi="Times New Roman" w:cs="Times New Roman"/>
          <w:b/>
          <w:bCs/>
          <w:sz w:val="20"/>
          <w:szCs w:val="20"/>
        </w:rPr>
        <w:t xml:space="preserve"> </w:t>
      </w:r>
      <w:proofErr w:type="spellStart"/>
      <w:r w:rsidRPr="00B5304A">
        <w:rPr>
          <w:rFonts w:ascii="Times New Roman" w:hAnsi="Times New Roman" w:cs="Times New Roman"/>
          <w:color w:val="231F20"/>
          <w:sz w:val="20"/>
          <w:szCs w:val="20"/>
        </w:rPr>
        <w:t>Gnudi</w:t>
      </w:r>
      <w:proofErr w:type="spellEnd"/>
      <w:r w:rsidRPr="00B5304A">
        <w:rPr>
          <w:rFonts w:ascii="Times New Roman" w:hAnsi="Times New Roman" w:cs="Times New Roman"/>
          <w:color w:val="231F20"/>
          <w:sz w:val="20"/>
          <w:szCs w:val="20"/>
        </w:rPr>
        <w:t xml:space="preserve"> et al., 2002 </w:t>
      </w:r>
      <w:r w:rsidR="004865AB" w:rsidRPr="00B5304A">
        <w:rPr>
          <w:rFonts w:ascii="Times New Roman" w:hAnsi="Times New Roman" w:cs="Times New Roman"/>
          <w:b/>
          <w:bCs/>
          <w:color w:val="231F20"/>
          <w:sz w:val="20"/>
          <w:szCs w:val="20"/>
        </w:rPr>
        <w:t>(4)</w:t>
      </w:r>
      <w:r w:rsidR="004865AB" w:rsidRPr="00B5304A">
        <w:rPr>
          <w:rFonts w:ascii="Times New Roman" w:hAnsi="Times New Roman" w:cs="Times New Roman"/>
          <w:color w:val="231F20"/>
          <w:sz w:val="20"/>
          <w:szCs w:val="20"/>
        </w:rPr>
        <w:t xml:space="preserve"> </w:t>
      </w:r>
      <w:r w:rsidRPr="00B5304A">
        <w:rPr>
          <w:rFonts w:ascii="Times New Roman" w:hAnsi="Times New Roman" w:cs="Times New Roman"/>
          <w:color w:val="231F20"/>
          <w:sz w:val="20"/>
          <w:szCs w:val="20"/>
        </w:rPr>
        <w:t xml:space="preserve">which was 100.7 mm </w:t>
      </w:r>
      <w:r w:rsidRPr="00B5304A">
        <w:rPr>
          <w:rFonts w:ascii="Times New Roman" w:hAnsi="Times New Roman" w:cs="Times New Roman"/>
          <w:b/>
          <w:bCs/>
          <w:sz w:val="20"/>
          <w:szCs w:val="20"/>
        </w:rPr>
        <w:t>,</w:t>
      </w:r>
      <w:r w:rsidRPr="00B5304A">
        <w:rPr>
          <w:rFonts w:ascii="Times New Roman" w:eastAsia="Times New Roman" w:hAnsi="Times New Roman" w:cs="Times New Roman"/>
          <w:b/>
          <w:bCs/>
          <w:color w:val="231F20"/>
          <w:sz w:val="20"/>
          <w:szCs w:val="20"/>
        </w:rPr>
        <w:t xml:space="preserve"> </w:t>
      </w:r>
      <w:r w:rsidRPr="00B5304A">
        <w:rPr>
          <w:rFonts w:ascii="Times New Roman" w:hAnsi="Times New Roman" w:cs="Times New Roman"/>
          <w:color w:val="231F20"/>
          <w:sz w:val="20"/>
          <w:szCs w:val="20"/>
        </w:rPr>
        <w:t>Crabtree et al., 2002</w:t>
      </w:r>
      <w:r w:rsidRPr="00B5304A">
        <w:rPr>
          <w:rFonts w:ascii="Times New Roman" w:hAnsi="Times New Roman" w:cs="Times New Roman"/>
          <w:b/>
          <w:bCs/>
          <w:color w:val="231F20"/>
          <w:sz w:val="20"/>
          <w:szCs w:val="20"/>
        </w:rPr>
        <w:t xml:space="preserve"> </w:t>
      </w:r>
      <w:r w:rsidR="004865AB" w:rsidRPr="00B5304A">
        <w:rPr>
          <w:rFonts w:ascii="Times New Roman" w:hAnsi="Times New Roman" w:cs="Times New Roman"/>
          <w:b/>
          <w:bCs/>
          <w:color w:val="231F20"/>
          <w:sz w:val="20"/>
          <w:szCs w:val="20"/>
        </w:rPr>
        <w:t xml:space="preserve">(5) </w:t>
      </w:r>
      <w:r w:rsidRPr="00B5304A">
        <w:rPr>
          <w:rFonts w:ascii="Times New Roman" w:hAnsi="Times New Roman" w:cs="Times New Roman"/>
          <w:color w:val="231F20"/>
          <w:sz w:val="20"/>
          <w:szCs w:val="20"/>
        </w:rPr>
        <w:t xml:space="preserve">which was 100.3 mm </w:t>
      </w:r>
      <w:r w:rsidRPr="00B5304A">
        <w:rPr>
          <w:rFonts w:ascii="Times New Roman" w:eastAsia="Times New Roman" w:hAnsi="Times New Roman" w:cs="Times New Roman"/>
          <w:b/>
          <w:bCs/>
          <w:color w:val="231F20"/>
          <w:sz w:val="20"/>
          <w:szCs w:val="20"/>
        </w:rPr>
        <w:t>,</w:t>
      </w:r>
      <w:r w:rsidRPr="00B5304A">
        <w:rPr>
          <w:rFonts w:ascii="Times New Roman" w:hAnsi="Times New Roman" w:cs="Times New Roman"/>
          <w:b/>
          <w:bCs/>
          <w:color w:val="231F20"/>
          <w:sz w:val="20"/>
          <w:szCs w:val="20"/>
        </w:rPr>
        <w:t xml:space="preserve"> </w:t>
      </w:r>
      <w:proofErr w:type="spellStart"/>
      <w:r w:rsidRPr="00B5304A">
        <w:rPr>
          <w:rFonts w:ascii="Times New Roman" w:hAnsi="Times New Roman" w:cs="Times New Roman"/>
          <w:color w:val="231F20"/>
          <w:sz w:val="20"/>
          <w:szCs w:val="20"/>
        </w:rPr>
        <w:t>Bergot</w:t>
      </w:r>
      <w:proofErr w:type="spellEnd"/>
      <w:r w:rsidRPr="00B5304A">
        <w:rPr>
          <w:rFonts w:ascii="Times New Roman" w:hAnsi="Times New Roman" w:cs="Times New Roman"/>
          <w:color w:val="231F20"/>
          <w:sz w:val="20"/>
          <w:szCs w:val="20"/>
        </w:rPr>
        <w:t xml:space="preserve"> et al., 2002</w:t>
      </w:r>
      <w:r w:rsidR="004865AB"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(6)</w:t>
      </w:r>
      <w:r w:rsidRPr="00B5304A">
        <w:rPr>
          <w:rFonts w:ascii="Times New Roman" w:hAnsi="Times New Roman" w:cs="Times New Roman"/>
          <w:color w:val="231F20"/>
          <w:sz w:val="20"/>
          <w:szCs w:val="20"/>
        </w:rPr>
        <w:t xml:space="preserve"> which was 100.5 mm</w:t>
      </w:r>
      <w:r w:rsidRPr="00B5304A">
        <w:rPr>
          <w:rFonts w:ascii="Times New Roman" w:hAnsi="Times New Roman" w:cs="Times New Roman"/>
          <w:b/>
          <w:bCs/>
          <w:color w:val="231F20"/>
          <w:sz w:val="20"/>
          <w:szCs w:val="20"/>
        </w:rPr>
        <w:t>,</w:t>
      </w:r>
      <w:r w:rsidRPr="00B5304A">
        <w:rPr>
          <w:rFonts w:ascii="Times New Roman" w:eastAsia="Times New Roman" w:hAnsi="Times New Roman" w:cs="Times New Roman"/>
          <w:b/>
          <w:bCs/>
          <w:color w:val="231F20"/>
          <w:sz w:val="20"/>
          <w:szCs w:val="20"/>
        </w:rPr>
        <w:t xml:space="preserve"> </w:t>
      </w:r>
      <w:proofErr w:type="spellStart"/>
      <w:r w:rsidRPr="00B5304A">
        <w:rPr>
          <w:rFonts w:ascii="Times New Roman" w:hAnsi="Times New Roman" w:cs="Times New Roman"/>
          <w:color w:val="231F20"/>
          <w:sz w:val="20"/>
          <w:szCs w:val="20"/>
        </w:rPr>
        <w:t>Pulkkinen</w:t>
      </w:r>
      <w:proofErr w:type="spellEnd"/>
      <w:r w:rsidRPr="00B5304A">
        <w:rPr>
          <w:rFonts w:ascii="Times New Roman" w:hAnsi="Times New Roman" w:cs="Times New Roman"/>
          <w:color w:val="231F20"/>
          <w:sz w:val="20"/>
          <w:szCs w:val="20"/>
        </w:rPr>
        <w:t xml:space="preserve"> et al. 2004</w:t>
      </w:r>
      <w:r w:rsidR="004865AB"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(7)</w:t>
      </w:r>
      <w:r w:rsidRPr="00B5304A">
        <w:rPr>
          <w:rFonts w:ascii="Times New Roman" w:hAnsi="Times New Roman" w:cs="Times New Roman"/>
          <w:color w:val="231F20"/>
          <w:sz w:val="20"/>
          <w:szCs w:val="20"/>
        </w:rPr>
        <w:t xml:space="preserve"> which was 100.4 mm</w:t>
      </w:r>
      <w:r w:rsidRPr="00B5304A">
        <w:rPr>
          <w:rFonts w:ascii="Times New Roman" w:hAnsi="Times New Roman" w:cs="Times New Roman"/>
          <w:b/>
          <w:bCs/>
          <w:color w:val="231F20"/>
          <w:sz w:val="20"/>
          <w:szCs w:val="20"/>
        </w:rPr>
        <w:t xml:space="preserve"> </w:t>
      </w:r>
      <w:r w:rsidRPr="00B5304A">
        <w:rPr>
          <w:rFonts w:ascii="Times New Roman" w:eastAsia="Times New Roman" w:hAnsi="Times New Roman" w:cs="Times New Roman"/>
          <w:b/>
          <w:bCs/>
          <w:color w:val="231F20"/>
          <w:sz w:val="20"/>
          <w:szCs w:val="20"/>
        </w:rPr>
        <w:t xml:space="preserve">, </w:t>
      </w:r>
      <w:r w:rsidRPr="00B5304A">
        <w:rPr>
          <w:rFonts w:ascii="Times New Roman" w:eastAsia="Times New Roman" w:hAnsi="Times New Roman" w:cs="Times New Roman"/>
          <w:sz w:val="20"/>
          <w:szCs w:val="20"/>
        </w:rPr>
        <w:t xml:space="preserve"> </w:t>
      </w:r>
      <w:proofErr w:type="spellStart"/>
      <w:r w:rsidRPr="00B5304A">
        <w:rPr>
          <w:rFonts w:ascii="Times New Roman" w:hAnsi="Times New Roman" w:cs="Times New Roman"/>
          <w:color w:val="231F20"/>
          <w:sz w:val="20"/>
          <w:szCs w:val="20"/>
        </w:rPr>
        <w:t>Irdesel</w:t>
      </w:r>
      <w:proofErr w:type="spellEnd"/>
      <w:r w:rsidRPr="00B5304A">
        <w:rPr>
          <w:rFonts w:ascii="Times New Roman" w:hAnsi="Times New Roman" w:cs="Times New Roman"/>
          <w:color w:val="231F20"/>
          <w:sz w:val="20"/>
          <w:szCs w:val="20"/>
        </w:rPr>
        <w:t xml:space="preserve"> and Ari</w:t>
      </w:r>
      <w:r w:rsidRPr="00B5304A">
        <w:rPr>
          <w:rFonts w:ascii="Times New Roman" w:eastAsia="Times New Roman" w:hAnsi="Times New Roman" w:cs="Times New Roman"/>
          <w:color w:val="231F20"/>
          <w:sz w:val="20"/>
          <w:szCs w:val="20"/>
        </w:rPr>
        <w:t xml:space="preserve">, </w:t>
      </w:r>
      <w:r w:rsidRPr="00B5304A">
        <w:rPr>
          <w:rFonts w:ascii="Times New Roman" w:eastAsia="Times New Roman" w:hAnsi="Times New Roman" w:cs="Times New Roman"/>
          <w:sz w:val="20"/>
          <w:szCs w:val="20"/>
        </w:rPr>
        <w:t>2006</w:t>
      </w:r>
      <w:r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(8)</w:t>
      </w:r>
      <w:r w:rsidR="004865AB" w:rsidRPr="00B5304A">
        <w:rPr>
          <w:rFonts w:ascii="Times New Roman" w:hAnsi="Times New Roman" w:cs="Times New Roman"/>
          <w:color w:val="231F20"/>
          <w:sz w:val="20"/>
          <w:szCs w:val="20"/>
        </w:rPr>
        <w:t xml:space="preserve"> </w:t>
      </w:r>
      <w:r w:rsidRPr="00B5304A">
        <w:rPr>
          <w:rFonts w:ascii="Times New Roman" w:hAnsi="Times New Roman" w:cs="Times New Roman"/>
          <w:color w:val="231F20"/>
          <w:sz w:val="20"/>
          <w:szCs w:val="20"/>
        </w:rPr>
        <w:t>which was 100.8 mm but differed from that of Gomez et al. 2000</w:t>
      </w:r>
      <w:r w:rsidRPr="00B5304A">
        <w:rPr>
          <w:rFonts w:ascii="Times New Roman" w:hAnsi="Times New Roman" w:cs="Times New Roman"/>
          <w:b/>
          <w:bCs/>
          <w:color w:val="231F20"/>
          <w:sz w:val="20"/>
          <w:szCs w:val="20"/>
        </w:rPr>
        <w:t xml:space="preserve"> </w:t>
      </w:r>
      <w:r w:rsidR="004865AB" w:rsidRPr="00B5304A">
        <w:rPr>
          <w:rFonts w:ascii="Times New Roman" w:hAnsi="Times New Roman" w:cs="Times New Roman"/>
          <w:b/>
          <w:bCs/>
          <w:color w:val="231F20"/>
          <w:sz w:val="20"/>
          <w:szCs w:val="20"/>
        </w:rPr>
        <w:t xml:space="preserve">(9) </w:t>
      </w:r>
      <w:r w:rsidRPr="00B5304A">
        <w:rPr>
          <w:rFonts w:ascii="Times New Roman" w:hAnsi="Times New Roman" w:cs="Times New Roman"/>
          <w:color w:val="231F20"/>
          <w:sz w:val="20"/>
          <w:szCs w:val="20"/>
        </w:rPr>
        <w:t xml:space="preserve">which was 60.3 mm. </w:t>
      </w:r>
      <w:r w:rsidRPr="00B5304A">
        <w:rPr>
          <w:rFonts w:ascii="Times New Roman" w:hAnsi="Times New Roman" w:cs="Times New Roman"/>
          <w:sz w:val="20"/>
          <w:szCs w:val="20"/>
        </w:rPr>
        <w:t xml:space="preserve">The FNAL was 106.69 mm. this result was nearly similar to that of </w:t>
      </w:r>
      <w:proofErr w:type="spellStart"/>
      <w:r w:rsidRPr="00B5304A">
        <w:rPr>
          <w:rFonts w:ascii="Times New Roman" w:hAnsi="Times New Roman" w:cs="Times New Roman"/>
          <w:color w:val="231F20"/>
          <w:sz w:val="20"/>
          <w:szCs w:val="20"/>
        </w:rPr>
        <w:t>Irdesel</w:t>
      </w:r>
      <w:proofErr w:type="spellEnd"/>
      <w:r w:rsidRPr="00B5304A">
        <w:rPr>
          <w:rFonts w:ascii="Times New Roman" w:hAnsi="Times New Roman" w:cs="Times New Roman"/>
          <w:color w:val="231F20"/>
          <w:sz w:val="20"/>
          <w:szCs w:val="20"/>
        </w:rPr>
        <w:t xml:space="preserve"> and Ari</w:t>
      </w:r>
      <w:r w:rsidRPr="00B5304A">
        <w:rPr>
          <w:rFonts w:ascii="Times New Roman" w:eastAsia="Times New Roman" w:hAnsi="Times New Roman" w:cs="Times New Roman"/>
          <w:color w:val="231F20"/>
          <w:sz w:val="20"/>
          <w:szCs w:val="20"/>
        </w:rPr>
        <w:t xml:space="preserve">, </w:t>
      </w:r>
      <w:r w:rsidRPr="00B5304A">
        <w:rPr>
          <w:rFonts w:ascii="Times New Roman" w:eastAsia="Times New Roman" w:hAnsi="Times New Roman" w:cs="Times New Roman"/>
          <w:sz w:val="20"/>
          <w:szCs w:val="20"/>
        </w:rPr>
        <w:t>2006</w:t>
      </w:r>
      <w:r w:rsidR="004865AB" w:rsidRPr="00B5304A">
        <w:rPr>
          <w:rFonts w:ascii="Times New Roman" w:eastAsia="Times New Roman" w:hAnsi="Times New Roman" w:cs="Times New Roman"/>
          <w:sz w:val="20"/>
          <w:szCs w:val="20"/>
        </w:rPr>
        <w:t xml:space="preserve"> </w:t>
      </w:r>
      <w:r w:rsidR="004865AB" w:rsidRPr="00B5304A">
        <w:rPr>
          <w:rFonts w:ascii="Times New Roman" w:eastAsia="Times New Roman" w:hAnsi="Times New Roman" w:cs="Times New Roman"/>
          <w:b/>
          <w:bCs/>
          <w:sz w:val="20"/>
          <w:szCs w:val="20"/>
        </w:rPr>
        <w:t>(8)</w:t>
      </w:r>
      <w:r w:rsidRPr="00B5304A">
        <w:rPr>
          <w:rFonts w:ascii="Times New Roman" w:eastAsia="Times New Roman" w:hAnsi="Times New Roman" w:cs="Times New Roman"/>
          <w:b/>
          <w:bCs/>
          <w:sz w:val="20"/>
          <w:szCs w:val="20"/>
        </w:rPr>
        <w:t xml:space="preserve"> </w:t>
      </w:r>
      <w:r w:rsidRPr="00B5304A">
        <w:rPr>
          <w:rFonts w:ascii="Times New Roman" w:eastAsia="Times New Roman" w:hAnsi="Times New Roman" w:cs="Times New Roman"/>
          <w:sz w:val="20"/>
          <w:szCs w:val="20"/>
        </w:rPr>
        <w:t>which was 100.1 mm but</w:t>
      </w:r>
      <w:r w:rsidRPr="00B5304A">
        <w:rPr>
          <w:rFonts w:ascii="Times New Roman" w:hAnsi="Times New Roman" w:cs="Times New Roman"/>
          <w:sz w:val="20"/>
          <w:szCs w:val="20"/>
        </w:rPr>
        <w:t xml:space="preserve"> differed from that of</w:t>
      </w:r>
      <w:r w:rsidRPr="00B5304A">
        <w:rPr>
          <w:rFonts w:ascii="Times New Roman" w:hAnsi="Times New Roman" w:cs="Times New Roman"/>
          <w:b/>
          <w:bCs/>
          <w:color w:val="231F20"/>
          <w:sz w:val="20"/>
          <w:szCs w:val="20"/>
        </w:rPr>
        <w:t xml:space="preserve"> </w:t>
      </w:r>
      <w:proofErr w:type="spellStart"/>
      <w:r w:rsidRPr="00B5304A">
        <w:rPr>
          <w:rFonts w:ascii="Times New Roman" w:hAnsi="Times New Roman" w:cs="Times New Roman"/>
          <w:color w:val="231F20"/>
          <w:sz w:val="20"/>
          <w:szCs w:val="20"/>
        </w:rPr>
        <w:t>Bergot</w:t>
      </w:r>
      <w:proofErr w:type="spellEnd"/>
      <w:r w:rsidRPr="00B5304A">
        <w:rPr>
          <w:rFonts w:ascii="Times New Roman" w:hAnsi="Times New Roman" w:cs="Times New Roman"/>
          <w:color w:val="231F20"/>
          <w:sz w:val="20"/>
          <w:szCs w:val="20"/>
        </w:rPr>
        <w:t xml:space="preserve"> et al., </w:t>
      </w:r>
      <w:proofErr w:type="gramStart"/>
      <w:r w:rsidRPr="00B5304A">
        <w:rPr>
          <w:rFonts w:ascii="Times New Roman" w:hAnsi="Times New Roman" w:cs="Times New Roman"/>
          <w:color w:val="231F20"/>
          <w:sz w:val="20"/>
          <w:szCs w:val="20"/>
        </w:rPr>
        <w:t>2002</w:t>
      </w:r>
      <w:r w:rsidRPr="00B5304A">
        <w:rPr>
          <w:rFonts w:ascii="Times New Roman" w:hAnsi="Times New Roman" w:cs="Times New Roman"/>
          <w:sz w:val="20"/>
          <w:szCs w:val="20"/>
        </w:rPr>
        <w:t xml:space="preserve"> </w:t>
      </w:r>
      <w:r w:rsidR="004865AB" w:rsidRPr="00B5304A">
        <w:rPr>
          <w:rFonts w:ascii="Times New Roman" w:hAnsi="Times New Roman" w:cs="Times New Roman"/>
          <w:sz w:val="20"/>
          <w:szCs w:val="20"/>
        </w:rPr>
        <w:t xml:space="preserve"> </w:t>
      </w:r>
      <w:r w:rsidR="004865AB" w:rsidRPr="00B5304A">
        <w:rPr>
          <w:rFonts w:ascii="Times New Roman" w:hAnsi="Times New Roman" w:cs="Times New Roman"/>
          <w:b/>
          <w:bCs/>
          <w:sz w:val="20"/>
          <w:szCs w:val="20"/>
        </w:rPr>
        <w:t>(</w:t>
      </w:r>
      <w:proofErr w:type="gramEnd"/>
      <w:r w:rsidR="004865AB" w:rsidRPr="00B5304A">
        <w:rPr>
          <w:rFonts w:ascii="Times New Roman" w:hAnsi="Times New Roman" w:cs="Times New Roman"/>
          <w:b/>
          <w:bCs/>
          <w:sz w:val="20"/>
          <w:szCs w:val="20"/>
        </w:rPr>
        <w:t>6)</w:t>
      </w:r>
      <w:r w:rsidR="004865AB" w:rsidRPr="00B5304A">
        <w:rPr>
          <w:rFonts w:ascii="Times New Roman" w:hAnsi="Times New Roman" w:cs="Times New Roman"/>
          <w:sz w:val="20"/>
          <w:szCs w:val="20"/>
        </w:rPr>
        <w:t xml:space="preserve"> </w:t>
      </w:r>
      <w:r w:rsidRPr="00B5304A">
        <w:rPr>
          <w:rFonts w:ascii="Times New Roman" w:hAnsi="Times New Roman" w:cs="Times New Roman"/>
          <w:sz w:val="20"/>
          <w:szCs w:val="20"/>
        </w:rPr>
        <w:t xml:space="preserve">which was 90.3 mm, </w:t>
      </w:r>
      <w:proofErr w:type="spellStart"/>
      <w:r w:rsidRPr="00B5304A">
        <w:rPr>
          <w:rFonts w:ascii="Times New Roman" w:hAnsi="Times New Roman" w:cs="Times New Roman"/>
          <w:color w:val="231F20"/>
          <w:sz w:val="20"/>
          <w:szCs w:val="20"/>
        </w:rPr>
        <w:t>Pulkkinen</w:t>
      </w:r>
      <w:proofErr w:type="spellEnd"/>
      <w:r w:rsidRPr="00B5304A">
        <w:rPr>
          <w:rFonts w:ascii="Times New Roman" w:hAnsi="Times New Roman" w:cs="Times New Roman"/>
          <w:color w:val="231F20"/>
          <w:sz w:val="20"/>
          <w:szCs w:val="20"/>
        </w:rPr>
        <w:t xml:space="preserve"> et al. 2004</w:t>
      </w:r>
      <w:r w:rsidR="004865AB"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(7)</w:t>
      </w:r>
      <w:r w:rsidRPr="00B5304A">
        <w:rPr>
          <w:rFonts w:ascii="Times New Roman" w:hAnsi="Times New Roman" w:cs="Times New Roman"/>
          <w:color w:val="231F20"/>
          <w:sz w:val="20"/>
          <w:szCs w:val="20"/>
        </w:rPr>
        <w:t xml:space="preserve"> which was 90 mm</w:t>
      </w:r>
      <w:r w:rsidRPr="00B5304A">
        <w:rPr>
          <w:rFonts w:ascii="Times New Roman" w:hAnsi="Times New Roman" w:cs="Times New Roman"/>
          <w:sz w:val="20"/>
          <w:szCs w:val="20"/>
        </w:rPr>
        <w:t xml:space="preserve">. FHW was 53.5 mm. This result was nearly similar to that of </w:t>
      </w:r>
      <w:proofErr w:type="spellStart"/>
      <w:r w:rsidRPr="00B5304A">
        <w:rPr>
          <w:rFonts w:ascii="Times New Roman" w:hAnsi="Times New Roman" w:cs="Times New Roman"/>
          <w:color w:val="231F20"/>
          <w:sz w:val="20"/>
          <w:szCs w:val="20"/>
        </w:rPr>
        <w:t>Irdesel</w:t>
      </w:r>
      <w:proofErr w:type="spellEnd"/>
      <w:r w:rsidRPr="00B5304A">
        <w:rPr>
          <w:rFonts w:ascii="Times New Roman" w:hAnsi="Times New Roman" w:cs="Times New Roman"/>
          <w:color w:val="231F20"/>
          <w:sz w:val="20"/>
          <w:szCs w:val="20"/>
        </w:rPr>
        <w:t xml:space="preserve"> and Ari</w:t>
      </w:r>
      <w:r w:rsidRPr="00B5304A">
        <w:rPr>
          <w:rFonts w:ascii="Times New Roman" w:eastAsia="Times New Roman" w:hAnsi="Times New Roman" w:cs="Times New Roman"/>
          <w:color w:val="231F20"/>
          <w:sz w:val="20"/>
          <w:szCs w:val="20"/>
        </w:rPr>
        <w:t xml:space="preserve">, </w:t>
      </w:r>
      <w:r w:rsidRPr="00B5304A">
        <w:rPr>
          <w:rFonts w:ascii="Times New Roman" w:eastAsia="Times New Roman" w:hAnsi="Times New Roman" w:cs="Times New Roman"/>
          <w:sz w:val="20"/>
          <w:szCs w:val="20"/>
        </w:rPr>
        <w:t>2006</w:t>
      </w:r>
      <w:r w:rsidRPr="00B5304A">
        <w:rPr>
          <w:rFonts w:ascii="Times New Roman" w:eastAsia="Times New Roman" w:hAnsi="Times New Roman" w:cs="Times New Roman"/>
          <w:b/>
          <w:bCs/>
          <w:sz w:val="20"/>
          <w:szCs w:val="20"/>
        </w:rPr>
        <w:t xml:space="preserve"> </w:t>
      </w:r>
      <w:r w:rsidR="004865AB" w:rsidRPr="00B5304A">
        <w:rPr>
          <w:rFonts w:ascii="Times New Roman" w:eastAsia="Times New Roman" w:hAnsi="Times New Roman" w:cs="Times New Roman"/>
          <w:b/>
          <w:bCs/>
          <w:sz w:val="20"/>
          <w:szCs w:val="20"/>
        </w:rPr>
        <w:t>(8)</w:t>
      </w:r>
      <w:r w:rsidR="004865AB" w:rsidRPr="00B5304A">
        <w:rPr>
          <w:rFonts w:ascii="Times New Roman" w:hAnsi="Times New Roman" w:cs="Times New Roman"/>
          <w:sz w:val="20"/>
          <w:szCs w:val="20"/>
        </w:rPr>
        <w:t xml:space="preserve"> </w:t>
      </w:r>
      <w:r w:rsidRPr="00B5304A">
        <w:rPr>
          <w:rFonts w:ascii="Times New Roman" w:hAnsi="Times New Roman" w:cs="Times New Roman"/>
          <w:sz w:val="20"/>
          <w:szCs w:val="20"/>
        </w:rPr>
        <w:t>which was 52 mm but differed from that of</w:t>
      </w:r>
      <w:r w:rsidRPr="00B5304A">
        <w:rPr>
          <w:rFonts w:ascii="Times New Roman" w:hAnsi="Times New Roman" w:cs="Times New Roman"/>
          <w:b/>
          <w:bCs/>
          <w:color w:val="231F20"/>
          <w:sz w:val="20"/>
          <w:szCs w:val="20"/>
        </w:rPr>
        <w:t xml:space="preserve"> </w:t>
      </w:r>
      <w:proofErr w:type="spellStart"/>
      <w:r w:rsidRPr="00B5304A">
        <w:rPr>
          <w:rFonts w:ascii="Times New Roman" w:hAnsi="Times New Roman" w:cs="Times New Roman"/>
          <w:color w:val="231F20"/>
          <w:sz w:val="20"/>
          <w:szCs w:val="20"/>
        </w:rPr>
        <w:t>Pulkkinen</w:t>
      </w:r>
      <w:proofErr w:type="spellEnd"/>
      <w:r w:rsidRPr="00B5304A">
        <w:rPr>
          <w:rFonts w:ascii="Times New Roman" w:hAnsi="Times New Roman" w:cs="Times New Roman"/>
          <w:color w:val="231F20"/>
          <w:sz w:val="20"/>
          <w:szCs w:val="20"/>
        </w:rPr>
        <w:t xml:space="preserve"> et al., 2004</w:t>
      </w:r>
      <w:r w:rsidR="004865AB"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(7)</w:t>
      </w:r>
      <w:r w:rsidRPr="00B5304A">
        <w:rPr>
          <w:rFonts w:ascii="Times New Roman" w:hAnsi="Times New Roman" w:cs="Times New Roman"/>
          <w:b/>
          <w:bCs/>
          <w:color w:val="231F20"/>
          <w:sz w:val="20"/>
          <w:szCs w:val="20"/>
        </w:rPr>
        <w:t xml:space="preserve"> </w:t>
      </w:r>
      <w:r w:rsidRPr="00B5304A">
        <w:rPr>
          <w:rFonts w:ascii="Times New Roman" w:hAnsi="Times New Roman" w:cs="Times New Roman"/>
          <w:color w:val="231F20"/>
          <w:sz w:val="20"/>
          <w:szCs w:val="20"/>
        </w:rPr>
        <w:t>which was 43 mm</w:t>
      </w:r>
      <w:r w:rsidRPr="00B5304A">
        <w:rPr>
          <w:rFonts w:ascii="Times New Roman" w:hAnsi="Times New Roman" w:cs="Times New Roman"/>
          <w:sz w:val="20"/>
          <w:szCs w:val="20"/>
        </w:rPr>
        <w:t xml:space="preserve">. FNW was 37.95 mm. this result was nearly similar to that of </w:t>
      </w:r>
      <w:r w:rsidRPr="00B5304A">
        <w:rPr>
          <w:rFonts w:ascii="Times New Roman" w:hAnsi="Times New Roman" w:cs="Times New Roman"/>
          <w:color w:val="231F20"/>
          <w:sz w:val="20"/>
          <w:szCs w:val="20"/>
        </w:rPr>
        <w:t>Gomez et al. 2000</w:t>
      </w:r>
      <w:r w:rsidR="004865AB"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(9)</w:t>
      </w:r>
      <w:r w:rsidRPr="00B5304A">
        <w:rPr>
          <w:rFonts w:ascii="Times New Roman" w:hAnsi="Times New Roman" w:cs="Times New Roman"/>
          <w:b/>
          <w:bCs/>
          <w:color w:val="231F20"/>
          <w:sz w:val="20"/>
          <w:szCs w:val="20"/>
        </w:rPr>
        <w:t xml:space="preserve"> </w:t>
      </w:r>
      <w:r w:rsidRPr="00B5304A">
        <w:rPr>
          <w:rFonts w:ascii="Times New Roman" w:hAnsi="Times New Roman" w:cs="Times New Roman"/>
          <w:color w:val="231F20"/>
          <w:sz w:val="20"/>
          <w:szCs w:val="20"/>
        </w:rPr>
        <w:t>which was 32 mm,</w:t>
      </w:r>
      <w:r w:rsidRPr="00B5304A">
        <w:rPr>
          <w:rFonts w:ascii="Times New Roman" w:hAnsi="Times New Roman" w:cs="Times New Roman"/>
          <w:b/>
          <w:bCs/>
          <w:color w:val="231F20"/>
          <w:sz w:val="20"/>
          <w:szCs w:val="20"/>
        </w:rPr>
        <w:t xml:space="preserve"> </w:t>
      </w:r>
      <w:proofErr w:type="spellStart"/>
      <w:r w:rsidRPr="00B5304A">
        <w:rPr>
          <w:rFonts w:ascii="Times New Roman" w:hAnsi="Times New Roman" w:cs="Times New Roman"/>
          <w:color w:val="231F20"/>
          <w:sz w:val="20"/>
          <w:szCs w:val="20"/>
        </w:rPr>
        <w:t>Bergot</w:t>
      </w:r>
      <w:proofErr w:type="spellEnd"/>
      <w:r w:rsidRPr="00B5304A">
        <w:rPr>
          <w:rFonts w:ascii="Times New Roman" w:hAnsi="Times New Roman" w:cs="Times New Roman"/>
          <w:color w:val="231F20"/>
          <w:sz w:val="20"/>
          <w:szCs w:val="20"/>
        </w:rPr>
        <w:t xml:space="preserve"> et al., 2002</w:t>
      </w:r>
      <w:r w:rsidR="004865AB"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(6)</w:t>
      </w:r>
      <w:r w:rsidRPr="00B5304A">
        <w:rPr>
          <w:rFonts w:ascii="Times New Roman" w:hAnsi="Times New Roman" w:cs="Times New Roman"/>
          <w:b/>
          <w:bCs/>
          <w:color w:val="231F20"/>
          <w:sz w:val="20"/>
          <w:szCs w:val="20"/>
        </w:rPr>
        <w:t xml:space="preserve"> </w:t>
      </w:r>
      <w:r w:rsidRPr="00B5304A">
        <w:rPr>
          <w:rFonts w:ascii="Times New Roman" w:hAnsi="Times New Roman" w:cs="Times New Roman"/>
          <w:color w:val="231F20"/>
          <w:sz w:val="20"/>
          <w:szCs w:val="20"/>
        </w:rPr>
        <w:t>which was 31 mm,</w:t>
      </w:r>
      <w:r w:rsidRPr="00B5304A">
        <w:rPr>
          <w:rFonts w:ascii="Times New Roman" w:hAnsi="Times New Roman" w:cs="Times New Roman"/>
          <w:b/>
          <w:bCs/>
          <w:color w:val="231F20"/>
          <w:sz w:val="20"/>
          <w:szCs w:val="20"/>
        </w:rPr>
        <w:t xml:space="preserve"> </w:t>
      </w:r>
      <w:proofErr w:type="spellStart"/>
      <w:r w:rsidRPr="00B5304A">
        <w:rPr>
          <w:rFonts w:ascii="Times New Roman" w:hAnsi="Times New Roman" w:cs="Times New Roman"/>
          <w:color w:val="231F20"/>
          <w:sz w:val="20"/>
          <w:szCs w:val="20"/>
        </w:rPr>
        <w:t>Irdesel</w:t>
      </w:r>
      <w:proofErr w:type="spellEnd"/>
      <w:r w:rsidRPr="00B5304A">
        <w:rPr>
          <w:rFonts w:ascii="Times New Roman" w:hAnsi="Times New Roman" w:cs="Times New Roman"/>
          <w:color w:val="231F20"/>
          <w:sz w:val="20"/>
          <w:szCs w:val="20"/>
        </w:rPr>
        <w:t xml:space="preserve"> and Ari</w:t>
      </w:r>
      <w:r w:rsidRPr="00B5304A">
        <w:rPr>
          <w:rFonts w:ascii="Times New Roman" w:eastAsia="Times New Roman" w:hAnsi="Times New Roman" w:cs="Times New Roman"/>
          <w:color w:val="231F20"/>
          <w:sz w:val="20"/>
          <w:szCs w:val="20"/>
        </w:rPr>
        <w:t xml:space="preserve">, </w:t>
      </w:r>
      <w:r w:rsidRPr="00B5304A">
        <w:rPr>
          <w:rFonts w:ascii="Times New Roman" w:eastAsia="Times New Roman" w:hAnsi="Times New Roman" w:cs="Times New Roman"/>
          <w:sz w:val="20"/>
          <w:szCs w:val="20"/>
        </w:rPr>
        <w:t>2006</w:t>
      </w:r>
      <w:r w:rsidRPr="00B5304A">
        <w:rPr>
          <w:rFonts w:ascii="Times New Roman" w:eastAsia="Times New Roman" w:hAnsi="Times New Roman" w:cs="Times New Roman"/>
          <w:b/>
          <w:bCs/>
          <w:sz w:val="20"/>
          <w:szCs w:val="20"/>
        </w:rPr>
        <w:t xml:space="preserve"> </w:t>
      </w:r>
      <w:r w:rsidR="004865AB" w:rsidRPr="00B5304A">
        <w:rPr>
          <w:rFonts w:ascii="Times New Roman" w:eastAsia="Times New Roman" w:hAnsi="Times New Roman" w:cs="Times New Roman"/>
          <w:b/>
          <w:bCs/>
          <w:sz w:val="20"/>
          <w:szCs w:val="20"/>
        </w:rPr>
        <w:t>(8)</w:t>
      </w:r>
      <w:r w:rsidR="004865AB" w:rsidRPr="00B5304A">
        <w:rPr>
          <w:rFonts w:ascii="Times New Roman" w:hAnsi="Times New Roman" w:cs="Times New Roman"/>
          <w:color w:val="231F20"/>
          <w:sz w:val="20"/>
          <w:szCs w:val="20"/>
        </w:rPr>
        <w:t xml:space="preserve"> </w:t>
      </w:r>
      <w:r w:rsidRPr="00B5304A">
        <w:rPr>
          <w:rFonts w:ascii="Times New Roman" w:hAnsi="Times New Roman" w:cs="Times New Roman"/>
          <w:color w:val="231F20"/>
          <w:sz w:val="20"/>
          <w:szCs w:val="20"/>
        </w:rPr>
        <w:t xml:space="preserve">which was 35 mm but differed from that of </w:t>
      </w:r>
      <w:proofErr w:type="spellStart"/>
      <w:r w:rsidRPr="00B5304A">
        <w:rPr>
          <w:rFonts w:ascii="Times New Roman" w:hAnsi="Times New Roman" w:cs="Times New Roman"/>
          <w:color w:val="231F20"/>
          <w:sz w:val="20"/>
          <w:szCs w:val="20"/>
        </w:rPr>
        <w:t>Pulkkinen</w:t>
      </w:r>
      <w:proofErr w:type="spellEnd"/>
      <w:r w:rsidRPr="00B5304A">
        <w:rPr>
          <w:rFonts w:ascii="Times New Roman" w:hAnsi="Times New Roman" w:cs="Times New Roman"/>
          <w:color w:val="231F20"/>
          <w:sz w:val="20"/>
          <w:szCs w:val="20"/>
        </w:rPr>
        <w:t xml:space="preserve"> et al., 2004</w:t>
      </w:r>
      <w:r w:rsidR="004865AB"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(7)</w:t>
      </w:r>
      <w:r w:rsidRPr="00B5304A">
        <w:rPr>
          <w:rFonts w:ascii="Times New Roman" w:hAnsi="Times New Roman" w:cs="Times New Roman"/>
          <w:color w:val="231F20"/>
          <w:sz w:val="20"/>
          <w:szCs w:val="20"/>
        </w:rPr>
        <w:t xml:space="preserve"> which was 29 mm. ITW was 82.91 mm. this result was nearly similar to that of </w:t>
      </w:r>
      <w:proofErr w:type="spellStart"/>
      <w:r w:rsidRPr="00B5304A">
        <w:rPr>
          <w:rFonts w:ascii="Times New Roman" w:hAnsi="Times New Roman" w:cs="Times New Roman"/>
          <w:color w:val="231F20"/>
          <w:sz w:val="20"/>
          <w:szCs w:val="20"/>
        </w:rPr>
        <w:t>Irdesel</w:t>
      </w:r>
      <w:proofErr w:type="spellEnd"/>
      <w:r w:rsidRPr="00B5304A">
        <w:rPr>
          <w:rFonts w:ascii="Times New Roman" w:hAnsi="Times New Roman" w:cs="Times New Roman"/>
          <w:color w:val="231F20"/>
          <w:sz w:val="20"/>
          <w:szCs w:val="20"/>
        </w:rPr>
        <w:t xml:space="preserve"> and Ari</w:t>
      </w:r>
      <w:r w:rsidRPr="00B5304A">
        <w:rPr>
          <w:rFonts w:ascii="Times New Roman" w:eastAsia="Times New Roman" w:hAnsi="Times New Roman" w:cs="Times New Roman"/>
          <w:color w:val="231F20"/>
          <w:sz w:val="20"/>
          <w:szCs w:val="20"/>
        </w:rPr>
        <w:t xml:space="preserve">, </w:t>
      </w:r>
      <w:r w:rsidRPr="00B5304A">
        <w:rPr>
          <w:rFonts w:ascii="Times New Roman" w:eastAsia="Times New Roman" w:hAnsi="Times New Roman" w:cs="Times New Roman"/>
          <w:sz w:val="20"/>
          <w:szCs w:val="20"/>
        </w:rPr>
        <w:t>2006</w:t>
      </w:r>
      <w:r w:rsidRPr="00B5304A">
        <w:rPr>
          <w:rFonts w:ascii="Times New Roman" w:eastAsia="Times New Roman" w:hAnsi="Times New Roman" w:cs="Times New Roman"/>
          <w:b/>
          <w:bCs/>
          <w:sz w:val="20"/>
          <w:szCs w:val="20"/>
        </w:rPr>
        <w:t xml:space="preserve"> </w:t>
      </w:r>
      <w:r w:rsidR="004865AB" w:rsidRPr="00B5304A">
        <w:rPr>
          <w:rFonts w:ascii="Times New Roman" w:eastAsia="Times New Roman" w:hAnsi="Times New Roman" w:cs="Times New Roman"/>
          <w:b/>
          <w:bCs/>
          <w:sz w:val="20"/>
          <w:szCs w:val="20"/>
        </w:rPr>
        <w:t xml:space="preserve">(8) </w:t>
      </w:r>
      <w:r w:rsidRPr="00B5304A">
        <w:rPr>
          <w:rFonts w:ascii="Times New Roman" w:hAnsi="Times New Roman" w:cs="Times New Roman"/>
          <w:sz w:val="20"/>
          <w:szCs w:val="20"/>
        </w:rPr>
        <w:t xml:space="preserve">which was 84 mm but </w:t>
      </w:r>
      <w:r w:rsidRPr="00B5304A">
        <w:rPr>
          <w:rFonts w:ascii="Times New Roman" w:hAnsi="Times New Roman" w:cs="Times New Roman"/>
          <w:sz w:val="20"/>
          <w:szCs w:val="20"/>
        </w:rPr>
        <w:lastRenderedPageBreak/>
        <w:t xml:space="preserve">differed from that of </w:t>
      </w:r>
      <w:proofErr w:type="spellStart"/>
      <w:r w:rsidRPr="00B5304A">
        <w:rPr>
          <w:rFonts w:ascii="Times New Roman" w:hAnsi="Times New Roman" w:cs="Times New Roman"/>
          <w:color w:val="231F20"/>
          <w:sz w:val="20"/>
          <w:szCs w:val="20"/>
        </w:rPr>
        <w:t>Pulkkinen</w:t>
      </w:r>
      <w:proofErr w:type="spellEnd"/>
      <w:r w:rsidRPr="00B5304A">
        <w:rPr>
          <w:rFonts w:ascii="Times New Roman" w:hAnsi="Times New Roman" w:cs="Times New Roman"/>
          <w:color w:val="231F20"/>
          <w:sz w:val="20"/>
          <w:szCs w:val="20"/>
        </w:rPr>
        <w:t xml:space="preserve"> et al., 2004</w:t>
      </w:r>
      <w:r w:rsidR="004865AB"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(7)</w:t>
      </w:r>
      <w:r w:rsidRPr="00B5304A">
        <w:rPr>
          <w:rFonts w:ascii="Times New Roman" w:hAnsi="Times New Roman" w:cs="Times New Roman"/>
          <w:color w:val="231F20"/>
          <w:sz w:val="20"/>
          <w:szCs w:val="20"/>
        </w:rPr>
        <w:t xml:space="preserve"> which was 52 mm.</w:t>
      </w:r>
      <w:r w:rsidRPr="00B5304A">
        <w:rPr>
          <w:rFonts w:ascii="Times New Roman" w:hAnsi="Times New Roman" w:cs="Times New Roman"/>
          <w:b/>
          <w:bCs/>
          <w:color w:val="231F20"/>
          <w:sz w:val="20"/>
          <w:szCs w:val="20"/>
        </w:rPr>
        <w:t xml:space="preserve"> </w:t>
      </w:r>
      <w:r w:rsidRPr="00B5304A">
        <w:rPr>
          <w:rFonts w:ascii="Times New Roman" w:hAnsi="Times New Roman" w:cs="Times New Roman"/>
          <w:bCs/>
          <w:color w:val="231F20"/>
          <w:sz w:val="20"/>
          <w:szCs w:val="20"/>
          <w:lang w:bidi="ar-EG"/>
        </w:rPr>
        <w:t>Q angle was 130.3°</w:t>
      </w:r>
      <w:r w:rsidRPr="00B5304A">
        <w:rPr>
          <w:rFonts w:ascii="Times New Roman" w:hAnsi="Times New Roman" w:cs="Times New Roman"/>
          <w:sz w:val="20"/>
          <w:szCs w:val="20"/>
        </w:rPr>
        <w:t xml:space="preserve">. This result was nearly similar to that of </w:t>
      </w:r>
      <w:proofErr w:type="spellStart"/>
      <w:r w:rsidRPr="00B5304A">
        <w:rPr>
          <w:rFonts w:ascii="Times New Roman" w:hAnsi="Times New Roman" w:cs="Times New Roman"/>
          <w:color w:val="231F20"/>
          <w:sz w:val="20"/>
          <w:szCs w:val="20"/>
        </w:rPr>
        <w:t>Gnudi</w:t>
      </w:r>
      <w:proofErr w:type="spellEnd"/>
      <w:r w:rsidRPr="00B5304A">
        <w:rPr>
          <w:rFonts w:ascii="Times New Roman" w:hAnsi="Times New Roman" w:cs="Times New Roman"/>
          <w:color w:val="231F20"/>
          <w:sz w:val="20"/>
          <w:szCs w:val="20"/>
        </w:rPr>
        <w:t xml:space="preserve"> et al., 2002</w:t>
      </w:r>
      <w:r w:rsidR="004865AB"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(4)</w:t>
      </w:r>
      <w:r w:rsidR="004865AB" w:rsidRPr="00B5304A">
        <w:rPr>
          <w:rFonts w:ascii="Times New Roman" w:hAnsi="Times New Roman" w:cs="Times New Roman"/>
          <w:color w:val="231F20"/>
          <w:sz w:val="20"/>
          <w:szCs w:val="20"/>
        </w:rPr>
        <w:t xml:space="preserve"> </w:t>
      </w:r>
      <w:r w:rsidRPr="00B5304A">
        <w:rPr>
          <w:rFonts w:ascii="Times New Roman" w:hAnsi="Times New Roman" w:cs="Times New Roman"/>
          <w:sz w:val="20"/>
          <w:szCs w:val="20"/>
        </w:rPr>
        <w:t>which was 132°,</w:t>
      </w:r>
      <w:r w:rsidRPr="00B5304A">
        <w:rPr>
          <w:rFonts w:ascii="Times New Roman" w:hAnsi="Times New Roman" w:cs="Times New Roman"/>
          <w:b/>
          <w:bCs/>
          <w:color w:val="231F20"/>
          <w:sz w:val="20"/>
          <w:szCs w:val="20"/>
        </w:rPr>
        <w:t xml:space="preserve"> </w:t>
      </w:r>
      <w:proofErr w:type="spellStart"/>
      <w:r w:rsidRPr="00B5304A">
        <w:rPr>
          <w:rFonts w:ascii="Times New Roman" w:hAnsi="Times New Roman" w:cs="Times New Roman"/>
          <w:color w:val="231F20"/>
          <w:sz w:val="20"/>
          <w:szCs w:val="20"/>
        </w:rPr>
        <w:t>Pulkkinen</w:t>
      </w:r>
      <w:proofErr w:type="spellEnd"/>
      <w:r w:rsidRPr="00B5304A">
        <w:rPr>
          <w:rFonts w:ascii="Times New Roman" w:hAnsi="Times New Roman" w:cs="Times New Roman"/>
          <w:color w:val="231F20"/>
          <w:sz w:val="20"/>
          <w:szCs w:val="20"/>
        </w:rPr>
        <w:t xml:space="preserve"> et al., 2004</w:t>
      </w:r>
      <w:r w:rsidR="004865AB"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(7)</w:t>
      </w:r>
      <w:r w:rsidRPr="00B5304A">
        <w:rPr>
          <w:rFonts w:ascii="Times New Roman" w:hAnsi="Times New Roman" w:cs="Times New Roman"/>
          <w:color w:val="231F20"/>
          <w:sz w:val="20"/>
          <w:szCs w:val="20"/>
        </w:rPr>
        <w:t xml:space="preserve"> which was 128.3° and</w:t>
      </w:r>
      <w:r w:rsidRPr="00B5304A">
        <w:rPr>
          <w:rFonts w:ascii="Times New Roman" w:hAnsi="Times New Roman" w:cs="Times New Roman"/>
          <w:sz w:val="20"/>
          <w:szCs w:val="20"/>
        </w:rPr>
        <w:t xml:space="preserve"> </w:t>
      </w:r>
      <w:proofErr w:type="spellStart"/>
      <w:r w:rsidRPr="00B5304A">
        <w:rPr>
          <w:rFonts w:ascii="Times New Roman" w:hAnsi="Times New Roman" w:cs="Times New Roman"/>
          <w:color w:val="231F20"/>
          <w:sz w:val="20"/>
          <w:szCs w:val="20"/>
        </w:rPr>
        <w:t>Irdesel</w:t>
      </w:r>
      <w:proofErr w:type="spellEnd"/>
      <w:r w:rsidRPr="00B5304A">
        <w:rPr>
          <w:rFonts w:ascii="Times New Roman" w:hAnsi="Times New Roman" w:cs="Times New Roman"/>
          <w:color w:val="231F20"/>
          <w:sz w:val="20"/>
          <w:szCs w:val="20"/>
        </w:rPr>
        <w:t xml:space="preserve"> and Ari</w:t>
      </w:r>
      <w:r w:rsidRPr="00B5304A">
        <w:rPr>
          <w:rFonts w:ascii="Times New Roman" w:eastAsia="Times New Roman" w:hAnsi="Times New Roman" w:cs="Times New Roman"/>
          <w:color w:val="231F20"/>
          <w:sz w:val="20"/>
          <w:szCs w:val="20"/>
        </w:rPr>
        <w:t xml:space="preserve">, </w:t>
      </w:r>
      <w:r w:rsidRPr="00B5304A">
        <w:rPr>
          <w:rFonts w:ascii="Times New Roman" w:eastAsia="Times New Roman" w:hAnsi="Times New Roman" w:cs="Times New Roman"/>
          <w:sz w:val="20"/>
          <w:szCs w:val="20"/>
        </w:rPr>
        <w:t>2006</w:t>
      </w:r>
      <w:r w:rsidR="004865AB" w:rsidRPr="00B5304A">
        <w:rPr>
          <w:rFonts w:ascii="Times New Roman" w:eastAsia="Times New Roman" w:hAnsi="Times New Roman" w:cs="Times New Roman"/>
          <w:sz w:val="20"/>
          <w:szCs w:val="20"/>
        </w:rPr>
        <w:t xml:space="preserve"> </w:t>
      </w:r>
      <w:r w:rsidR="004865AB" w:rsidRPr="00B5304A">
        <w:rPr>
          <w:rFonts w:ascii="Times New Roman" w:eastAsia="Times New Roman" w:hAnsi="Times New Roman" w:cs="Times New Roman"/>
          <w:b/>
          <w:bCs/>
          <w:sz w:val="20"/>
          <w:szCs w:val="20"/>
        </w:rPr>
        <w:t>(8)</w:t>
      </w:r>
      <w:r w:rsidRPr="00B5304A">
        <w:rPr>
          <w:rFonts w:ascii="Times New Roman" w:eastAsia="Times New Roman" w:hAnsi="Times New Roman" w:cs="Times New Roman"/>
          <w:b/>
          <w:bCs/>
          <w:sz w:val="20"/>
          <w:szCs w:val="20"/>
        </w:rPr>
        <w:t xml:space="preserve"> </w:t>
      </w:r>
      <w:r w:rsidRPr="00B5304A">
        <w:rPr>
          <w:rFonts w:ascii="Times New Roman" w:hAnsi="Times New Roman" w:cs="Times New Roman"/>
          <w:color w:val="231F20"/>
          <w:sz w:val="20"/>
          <w:szCs w:val="20"/>
        </w:rPr>
        <w:t xml:space="preserve">which was 131.5° </w:t>
      </w:r>
      <w:r w:rsidRPr="00B5304A">
        <w:rPr>
          <w:rFonts w:ascii="Times New Roman" w:hAnsi="Times New Roman" w:cs="Times New Roman"/>
          <w:sz w:val="20"/>
          <w:szCs w:val="20"/>
        </w:rPr>
        <w:t xml:space="preserve">but differed from that of </w:t>
      </w:r>
      <w:r w:rsidRPr="00B5304A">
        <w:rPr>
          <w:rFonts w:ascii="Times New Roman" w:hAnsi="Times New Roman" w:cs="Times New Roman"/>
          <w:color w:val="231F20"/>
          <w:sz w:val="20"/>
          <w:szCs w:val="20"/>
        </w:rPr>
        <w:t>Gomez et al., 2000</w:t>
      </w:r>
      <w:r w:rsidRPr="00B5304A">
        <w:rPr>
          <w:rFonts w:ascii="Times New Roman" w:hAnsi="Times New Roman" w:cs="Times New Roman"/>
          <w:b/>
          <w:bCs/>
          <w:color w:val="231F20"/>
          <w:sz w:val="20"/>
          <w:szCs w:val="20"/>
        </w:rPr>
        <w:t xml:space="preserve"> </w:t>
      </w:r>
      <w:r w:rsidR="004865AB" w:rsidRPr="00B5304A">
        <w:rPr>
          <w:rFonts w:ascii="Times New Roman" w:hAnsi="Times New Roman" w:cs="Times New Roman"/>
          <w:b/>
          <w:bCs/>
          <w:color w:val="231F20"/>
          <w:sz w:val="20"/>
          <w:szCs w:val="20"/>
        </w:rPr>
        <w:t xml:space="preserve">(9) </w:t>
      </w:r>
      <w:r w:rsidRPr="00B5304A">
        <w:rPr>
          <w:rFonts w:ascii="Times New Roman" w:hAnsi="Times New Roman" w:cs="Times New Roman"/>
          <w:color w:val="231F20"/>
          <w:sz w:val="20"/>
          <w:szCs w:val="20"/>
        </w:rPr>
        <w:t xml:space="preserve">which was 124.6°, </w:t>
      </w:r>
      <w:proofErr w:type="spellStart"/>
      <w:r w:rsidRPr="00B5304A">
        <w:rPr>
          <w:rFonts w:ascii="Times New Roman" w:hAnsi="Times New Roman" w:cs="Times New Roman"/>
          <w:color w:val="231F20"/>
          <w:sz w:val="20"/>
          <w:szCs w:val="20"/>
        </w:rPr>
        <w:t>Bergot</w:t>
      </w:r>
      <w:proofErr w:type="spellEnd"/>
      <w:r w:rsidRPr="00B5304A">
        <w:rPr>
          <w:rFonts w:ascii="Times New Roman" w:hAnsi="Times New Roman" w:cs="Times New Roman"/>
          <w:color w:val="231F20"/>
          <w:sz w:val="20"/>
          <w:szCs w:val="20"/>
        </w:rPr>
        <w:t xml:space="preserve"> et al., 2002</w:t>
      </w:r>
      <w:r w:rsidR="004865AB" w:rsidRPr="00B5304A">
        <w:rPr>
          <w:rFonts w:ascii="Times New Roman" w:hAnsi="Times New Roman" w:cs="Times New Roman"/>
          <w:color w:val="231F20"/>
          <w:sz w:val="20"/>
          <w:szCs w:val="20"/>
        </w:rPr>
        <w:t xml:space="preserve"> </w:t>
      </w:r>
      <w:r w:rsidR="004865AB" w:rsidRPr="00B5304A">
        <w:rPr>
          <w:rFonts w:ascii="Times New Roman" w:hAnsi="Times New Roman" w:cs="Times New Roman"/>
          <w:b/>
          <w:bCs/>
          <w:color w:val="231F20"/>
          <w:sz w:val="20"/>
          <w:szCs w:val="20"/>
        </w:rPr>
        <w:t>(6)</w:t>
      </w:r>
      <w:r w:rsidRPr="00B5304A">
        <w:rPr>
          <w:rFonts w:ascii="Times New Roman" w:hAnsi="Times New Roman" w:cs="Times New Roman"/>
          <w:b/>
          <w:bCs/>
          <w:color w:val="231F20"/>
          <w:sz w:val="20"/>
          <w:szCs w:val="20"/>
        </w:rPr>
        <w:t xml:space="preserve"> </w:t>
      </w:r>
      <w:r w:rsidRPr="00B5304A">
        <w:rPr>
          <w:rFonts w:ascii="Times New Roman" w:hAnsi="Times New Roman" w:cs="Times New Roman"/>
          <w:color w:val="231F20"/>
          <w:sz w:val="20"/>
          <w:szCs w:val="20"/>
        </w:rPr>
        <w:t>which was 125.6°.</w:t>
      </w:r>
    </w:p>
    <w:p w:rsidR="004865AB" w:rsidRPr="00B5304A" w:rsidRDefault="0070118A" w:rsidP="00C4548D">
      <w:pPr>
        <w:spacing w:after="0" w:line="240" w:lineRule="auto"/>
        <w:ind w:firstLine="720"/>
        <w:jc w:val="lowKashida"/>
        <w:rPr>
          <w:rFonts w:ascii="Times New Roman" w:hAnsi="Times New Roman" w:cs="Times New Roman"/>
          <w:sz w:val="20"/>
          <w:szCs w:val="20"/>
        </w:rPr>
      </w:pPr>
      <w:r w:rsidRPr="00B5304A">
        <w:rPr>
          <w:rFonts w:ascii="Times New Roman" w:hAnsi="Times New Roman" w:cs="Times New Roman"/>
          <w:color w:val="231F20"/>
          <w:sz w:val="20"/>
          <w:szCs w:val="20"/>
        </w:rPr>
        <w:t xml:space="preserve">When </w:t>
      </w:r>
      <w:r w:rsidRPr="00B5304A">
        <w:rPr>
          <w:rFonts w:ascii="Times New Roman" w:hAnsi="Times New Roman" w:cs="Times New Roman"/>
          <w:bCs/>
          <w:color w:val="231F20"/>
          <w:sz w:val="20"/>
          <w:szCs w:val="20"/>
        </w:rPr>
        <w:t xml:space="preserve">the results of the fourth age group was compared with that of </w:t>
      </w:r>
      <w:r w:rsidRPr="00B5304A">
        <w:rPr>
          <w:rFonts w:ascii="Times New Roman" w:hAnsi="Times New Roman" w:cs="Times New Roman"/>
          <w:sz w:val="20"/>
          <w:szCs w:val="20"/>
        </w:rPr>
        <w:t xml:space="preserve">Robinson </w:t>
      </w:r>
      <w:proofErr w:type="spellStart"/>
      <w:r w:rsidRPr="00B5304A">
        <w:rPr>
          <w:rFonts w:ascii="Times New Roman" w:hAnsi="Times New Roman" w:cs="Times New Roman"/>
          <w:sz w:val="20"/>
          <w:szCs w:val="20"/>
        </w:rPr>
        <w:t>Esteves</w:t>
      </w:r>
      <w:proofErr w:type="spellEnd"/>
      <w:r w:rsidRPr="00B5304A">
        <w:rPr>
          <w:rFonts w:ascii="Times New Roman" w:hAnsi="Times New Roman" w:cs="Times New Roman"/>
          <w:sz w:val="20"/>
          <w:szCs w:val="20"/>
        </w:rPr>
        <w:t xml:space="preserve"> et al., 2011</w:t>
      </w:r>
      <w:r w:rsidR="004865AB" w:rsidRPr="00B5304A">
        <w:rPr>
          <w:rFonts w:ascii="Times New Roman" w:hAnsi="Times New Roman" w:cs="Times New Roman"/>
          <w:sz w:val="20"/>
          <w:szCs w:val="20"/>
        </w:rPr>
        <w:t xml:space="preserve"> </w:t>
      </w:r>
      <w:r w:rsidR="004865AB" w:rsidRPr="00B5304A">
        <w:rPr>
          <w:rFonts w:ascii="Times New Roman" w:hAnsi="Times New Roman" w:cs="Times New Roman"/>
          <w:b/>
          <w:bCs/>
          <w:sz w:val="20"/>
          <w:szCs w:val="20"/>
        </w:rPr>
        <w:t>(10)</w:t>
      </w:r>
      <w:r w:rsidRPr="00B5304A">
        <w:rPr>
          <w:rFonts w:ascii="Times New Roman" w:hAnsi="Times New Roman" w:cs="Times New Roman"/>
          <w:sz w:val="20"/>
          <w:szCs w:val="20"/>
        </w:rPr>
        <w:t xml:space="preserve">, we found that as regards FNAL, it was 98.66 mm. this result differed from that of Robinson </w:t>
      </w:r>
      <w:proofErr w:type="spellStart"/>
      <w:r w:rsidRPr="00B5304A">
        <w:rPr>
          <w:rFonts w:ascii="Times New Roman" w:hAnsi="Times New Roman" w:cs="Times New Roman"/>
          <w:sz w:val="20"/>
          <w:szCs w:val="20"/>
        </w:rPr>
        <w:t>Esteves</w:t>
      </w:r>
      <w:proofErr w:type="spellEnd"/>
      <w:r w:rsidRPr="00B5304A">
        <w:rPr>
          <w:rFonts w:ascii="Times New Roman" w:hAnsi="Times New Roman" w:cs="Times New Roman"/>
          <w:sz w:val="20"/>
          <w:szCs w:val="20"/>
        </w:rPr>
        <w:t xml:space="preserve"> et al., 2011</w:t>
      </w:r>
      <w:r w:rsidR="004865AB" w:rsidRPr="00B5304A">
        <w:rPr>
          <w:rFonts w:ascii="Times New Roman" w:hAnsi="Times New Roman" w:cs="Times New Roman"/>
          <w:b/>
          <w:bCs/>
          <w:sz w:val="20"/>
          <w:szCs w:val="20"/>
        </w:rPr>
        <w:t>(10)</w:t>
      </w:r>
      <w:r w:rsidRPr="00B5304A">
        <w:rPr>
          <w:rFonts w:ascii="Times New Roman" w:hAnsi="Times New Roman" w:cs="Times New Roman"/>
          <w:b/>
          <w:bCs/>
          <w:sz w:val="20"/>
          <w:szCs w:val="20"/>
        </w:rPr>
        <w:t xml:space="preserve"> </w:t>
      </w:r>
      <w:r w:rsidRPr="00B5304A">
        <w:rPr>
          <w:rFonts w:ascii="Times New Roman" w:hAnsi="Times New Roman" w:cs="Times New Roman"/>
          <w:sz w:val="20"/>
          <w:szCs w:val="20"/>
        </w:rPr>
        <w:t>which was 118.3 mm</w:t>
      </w:r>
      <w:r w:rsidRPr="00B5304A">
        <w:rPr>
          <w:rFonts w:ascii="Times New Roman" w:hAnsi="Times New Roman" w:cs="Times New Roman"/>
          <w:color w:val="231F20"/>
          <w:sz w:val="20"/>
          <w:szCs w:val="20"/>
        </w:rPr>
        <w:t xml:space="preserve">. FNW was 35.34 mm. this result was nearly similar to that of </w:t>
      </w:r>
      <w:r w:rsidRPr="00B5304A">
        <w:rPr>
          <w:rFonts w:ascii="Times New Roman" w:hAnsi="Times New Roman" w:cs="Times New Roman"/>
          <w:sz w:val="20"/>
          <w:szCs w:val="20"/>
        </w:rPr>
        <w:t xml:space="preserve">Robinson </w:t>
      </w:r>
      <w:proofErr w:type="spellStart"/>
      <w:r w:rsidRPr="00B5304A">
        <w:rPr>
          <w:rFonts w:ascii="Times New Roman" w:hAnsi="Times New Roman" w:cs="Times New Roman"/>
          <w:sz w:val="20"/>
          <w:szCs w:val="20"/>
        </w:rPr>
        <w:t>Esteves</w:t>
      </w:r>
      <w:proofErr w:type="spellEnd"/>
      <w:r w:rsidRPr="00B5304A">
        <w:rPr>
          <w:rFonts w:ascii="Times New Roman" w:hAnsi="Times New Roman" w:cs="Times New Roman"/>
          <w:sz w:val="20"/>
          <w:szCs w:val="20"/>
        </w:rPr>
        <w:t xml:space="preserve"> et al., 2011</w:t>
      </w:r>
      <w:r w:rsidR="004865AB" w:rsidRPr="00B5304A">
        <w:rPr>
          <w:rFonts w:ascii="Times New Roman" w:hAnsi="Times New Roman" w:cs="Times New Roman"/>
          <w:sz w:val="20"/>
          <w:szCs w:val="20"/>
        </w:rPr>
        <w:t xml:space="preserve"> </w:t>
      </w:r>
      <w:r w:rsidR="004865AB" w:rsidRPr="00B5304A">
        <w:rPr>
          <w:rFonts w:ascii="Times New Roman" w:hAnsi="Times New Roman" w:cs="Times New Roman"/>
          <w:b/>
          <w:bCs/>
          <w:sz w:val="20"/>
          <w:szCs w:val="20"/>
        </w:rPr>
        <w:t>(10)</w:t>
      </w:r>
      <w:r w:rsidRPr="00B5304A">
        <w:rPr>
          <w:rFonts w:ascii="Times New Roman" w:hAnsi="Times New Roman" w:cs="Times New Roman"/>
          <w:b/>
          <w:bCs/>
          <w:sz w:val="20"/>
          <w:szCs w:val="20"/>
        </w:rPr>
        <w:t xml:space="preserve"> </w:t>
      </w:r>
      <w:r w:rsidRPr="00B5304A">
        <w:rPr>
          <w:rFonts w:ascii="Times New Roman" w:hAnsi="Times New Roman" w:cs="Times New Roman"/>
          <w:sz w:val="20"/>
          <w:szCs w:val="20"/>
        </w:rPr>
        <w:t>which was 39.2 mm</w:t>
      </w:r>
      <w:r w:rsidRPr="00B5304A">
        <w:rPr>
          <w:rFonts w:ascii="Times New Roman" w:hAnsi="Times New Roman" w:cs="Times New Roman"/>
          <w:color w:val="231F20"/>
          <w:sz w:val="20"/>
          <w:szCs w:val="20"/>
        </w:rPr>
        <w:t xml:space="preserve">. LFN was 39.49 mm. this result was nearly similar to that of </w:t>
      </w:r>
      <w:r w:rsidRPr="00B5304A">
        <w:rPr>
          <w:rFonts w:ascii="Times New Roman" w:hAnsi="Times New Roman" w:cs="Times New Roman"/>
          <w:sz w:val="20"/>
          <w:szCs w:val="20"/>
        </w:rPr>
        <w:t xml:space="preserve">Robinson </w:t>
      </w:r>
      <w:proofErr w:type="spellStart"/>
      <w:r w:rsidRPr="00B5304A">
        <w:rPr>
          <w:rFonts w:ascii="Times New Roman" w:hAnsi="Times New Roman" w:cs="Times New Roman"/>
          <w:sz w:val="20"/>
          <w:szCs w:val="20"/>
        </w:rPr>
        <w:t>Esteves</w:t>
      </w:r>
      <w:proofErr w:type="spellEnd"/>
      <w:r w:rsidRPr="00B5304A">
        <w:rPr>
          <w:rFonts w:ascii="Times New Roman" w:hAnsi="Times New Roman" w:cs="Times New Roman"/>
          <w:sz w:val="20"/>
          <w:szCs w:val="20"/>
        </w:rPr>
        <w:t xml:space="preserve"> et al., 2011</w:t>
      </w:r>
      <w:r w:rsidR="004865AB" w:rsidRPr="00B5304A">
        <w:rPr>
          <w:rFonts w:ascii="Times New Roman" w:hAnsi="Times New Roman" w:cs="Times New Roman"/>
          <w:sz w:val="20"/>
          <w:szCs w:val="20"/>
        </w:rPr>
        <w:t xml:space="preserve"> </w:t>
      </w:r>
      <w:r w:rsidR="004865AB" w:rsidRPr="00B5304A">
        <w:rPr>
          <w:rFonts w:ascii="Times New Roman" w:hAnsi="Times New Roman" w:cs="Times New Roman"/>
          <w:b/>
          <w:bCs/>
          <w:sz w:val="20"/>
          <w:szCs w:val="20"/>
        </w:rPr>
        <w:t>(10)</w:t>
      </w:r>
      <w:r w:rsidRPr="00B5304A">
        <w:rPr>
          <w:rFonts w:ascii="Times New Roman" w:hAnsi="Times New Roman" w:cs="Times New Roman"/>
          <w:b/>
          <w:bCs/>
          <w:sz w:val="20"/>
          <w:szCs w:val="20"/>
        </w:rPr>
        <w:t xml:space="preserve"> </w:t>
      </w:r>
      <w:r w:rsidRPr="00B5304A">
        <w:rPr>
          <w:rFonts w:ascii="Times New Roman" w:hAnsi="Times New Roman" w:cs="Times New Roman"/>
          <w:sz w:val="20"/>
          <w:szCs w:val="20"/>
        </w:rPr>
        <w:t xml:space="preserve">which was 37.2 mm. Q angle was 130.59 mm. this result </w:t>
      </w:r>
      <w:r w:rsidRPr="00B5304A">
        <w:rPr>
          <w:rFonts w:ascii="Times New Roman" w:hAnsi="Times New Roman" w:cs="Times New Roman"/>
          <w:color w:val="231F20"/>
          <w:sz w:val="20"/>
          <w:szCs w:val="20"/>
        </w:rPr>
        <w:t xml:space="preserve">was nearly similar to that of </w:t>
      </w:r>
      <w:r w:rsidRPr="00B5304A">
        <w:rPr>
          <w:rFonts w:ascii="Times New Roman" w:hAnsi="Times New Roman" w:cs="Times New Roman"/>
          <w:sz w:val="20"/>
          <w:szCs w:val="20"/>
        </w:rPr>
        <w:t xml:space="preserve">Robinson </w:t>
      </w:r>
      <w:proofErr w:type="spellStart"/>
      <w:r w:rsidRPr="00B5304A">
        <w:rPr>
          <w:rFonts w:ascii="Times New Roman" w:hAnsi="Times New Roman" w:cs="Times New Roman"/>
          <w:sz w:val="20"/>
          <w:szCs w:val="20"/>
        </w:rPr>
        <w:t>Esteves</w:t>
      </w:r>
      <w:proofErr w:type="spellEnd"/>
      <w:r w:rsidRPr="00B5304A">
        <w:rPr>
          <w:rFonts w:ascii="Times New Roman" w:hAnsi="Times New Roman" w:cs="Times New Roman"/>
          <w:sz w:val="20"/>
          <w:szCs w:val="20"/>
        </w:rPr>
        <w:t xml:space="preserve"> et al., 2011</w:t>
      </w:r>
      <w:r w:rsidRPr="00B5304A">
        <w:rPr>
          <w:rFonts w:ascii="Times New Roman" w:hAnsi="Times New Roman" w:cs="Times New Roman"/>
          <w:b/>
          <w:bCs/>
          <w:sz w:val="20"/>
          <w:szCs w:val="20"/>
        </w:rPr>
        <w:t xml:space="preserve"> </w:t>
      </w:r>
      <w:r w:rsidR="004865AB" w:rsidRPr="00B5304A">
        <w:rPr>
          <w:rFonts w:ascii="Times New Roman" w:hAnsi="Times New Roman" w:cs="Times New Roman"/>
          <w:b/>
          <w:bCs/>
          <w:sz w:val="20"/>
          <w:szCs w:val="20"/>
        </w:rPr>
        <w:t>(10)</w:t>
      </w:r>
      <w:r w:rsidR="004865AB" w:rsidRPr="00B5304A">
        <w:rPr>
          <w:rFonts w:ascii="Times New Roman" w:hAnsi="Times New Roman" w:cs="Times New Roman"/>
          <w:sz w:val="20"/>
          <w:szCs w:val="20"/>
        </w:rPr>
        <w:t xml:space="preserve"> </w:t>
      </w:r>
      <w:r w:rsidRPr="00B5304A">
        <w:rPr>
          <w:rFonts w:ascii="Times New Roman" w:hAnsi="Times New Roman" w:cs="Times New Roman"/>
          <w:sz w:val="20"/>
          <w:szCs w:val="20"/>
        </w:rPr>
        <w:t>which was 131.7 mm.</w:t>
      </w:r>
    </w:p>
    <w:p w:rsidR="004865AB" w:rsidRPr="00B5304A" w:rsidRDefault="004865AB" w:rsidP="00C4548D">
      <w:pPr>
        <w:spacing w:after="0" w:line="240" w:lineRule="auto"/>
        <w:ind w:firstLine="720"/>
        <w:jc w:val="lowKashida"/>
        <w:rPr>
          <w:rFonts w:ascii="Times New Roman" w:hAnsi="Times New Roman" w:cs="Times New Roman"/>
          <w:sz w:val="20"/>
          <w:szCs w:val="20"/>
        </w:rPr>
      </w:pPr>
      <w:r w:rsidRPr="00B5304A">
        <w:rPr>
          <w:rFonts w:ascii="Times New Roman" w:hAnsi="Times New Roman" w:cs="Times New Roman"/>
          <w:color w:val="231F20"/>
          <w:sz w:val="20"/>
          <w:szCs w:val="20"/>
          <w:lang w:bidi="ar-EG"/>
        </w:rPr>
        <w:t>As regards the dried human femurs,</w:t>
      </w:r>
      <w:r w:rsidR="00CB5AAA" w:rsidRPr="00B5304A">
        <w:rPr>
          <w:rFonts w:ascii="Times New Roman" w:hAnsi="Times New Roman" w:cs="Times New Roman"/>
          <w:color w:val="231F20"/>
          <w:sz w:val="20"/>
          <w:szCs w:val="20"/>
          <w:lang w:bidi="ar-EG"/>
        </w:rPr>
        <w:t xml:space="preserve"> it shows sex difference as follows,</w:t>
      </w:r>
      <w:r w:rsidRPr="00B5304A">
        <w:rPr>
          <w:rFonts w:ascii="Times New Roman" w:hAnsi="Times New Roman" w:cs="Times New Roman"/>
          <w:color w:val="231F20"/>
          <w:sz w:val="20"/>
          <w:szCs w:val="20"/>
          <w:lang w:bidi="ar-EG"/>
        </w:rPr>
        <w:t xml:space="preserve"> the</w:t>
      </w:r>
      <w:r w:rsidRPr="00B5304A">
        <w:rPr>
          <w:rFonts w:ascii="Times New Roman" w:hAnsi="Times New Roman" w:cs="Times New Roman"/>
          <w:color w:val="231F20"/>
          <w:sz w:val="20"/>
          <w:szCs w:val="20"/>
        </w:rPr>
        <w:t xml:space="preserve"> Q angle</w:t>
      </w:r>
      <w:r w:rsidR="00CB5AAA" w:rsidRPr="00B5304A">
        <w:rPr>
          <w:rFonts w:ascii="Times New Roman" w:hAnsi="Times New Roman" w:cs="Times New Roman"/>
          <w:color w:val="231F20"/>
          <w:sz w:val="20"/>
          <w:szCs w:val="20"/>
        </w:rPr>
        <w:t xml:space="preserve"> </w:t>
      </w:r>
      <w:r w:rsidRPr="00B5304A">
        <w:rPr>
          <w:rFonts w:ascii="Times New Roman" w:hAnsi="Times New Roman" w:cs="Times New Roman"/>
          <w:color w:val="231F20"/>
          <w:sz w:val="20"/>
          <w:szCs w:val="20"/>
        </w:rPr>
        <w:t xml:space="preserve">was 132.98°, 133.29° in the right and left sides respectively. This result was nearly similar to that of </w:t>
      </w:r>
      <w:r w:rsidRPr="00B5304A">
        <w:rPr>
          <w:rFonts w:ascii="Times New Roman" w:hAnsi="Times New Roman" w:cs="Times New Roman"/>
          <w:sz w:val="20"/>
          <w:szCs w:val="20"/>
        </w:rPr>
        <w:t xml:space="preserve">Eduardo </w:t>
      </w:r>
      <w:proofErr w:type="spellStart"/>
      <w:r w:rsidRPr="00B5304A">
        <w:rPr>
          <w:rFonts w:ascii="Times New Roman" w:hAnsi="Times New Roman" w:cs="Times New Roman"/>
          <w:sz w:val="20"/>
          <w:szCs w:val="20"/>
        </w:rPr>
        <w:t>Branco</w:t>
      </w:r>
      <w:proofErr w:type="spellEnd"/>
      <w:r w:rsidRPr="00B5304A">
        <w:rPr>
          <w:rFonts w:ascii="Times New Roman" w:hAnsi="Times New Roman" w:cs="Times New Roman"/>
          <w:sz w:val="20"/>
          <w:szCs w:val="20"/>
        </w:rPr>
        <w:t xml:space="preserve"> de Sousa</w:t>
      </w:r>
      <w:r w:rsidRPr="00B5304A">
        <w:rPr>
          <w:rFonts w:ascii="Times New Roman" w:hAnsi="Times New Roman" w:cs="Times New Roman"/>
          <w:color w:val="231F20"/>
          <w:sz w:val="20"/>
          <w:szCs w:val="20"/>
        </w:rPr>
        <w:t xml:space="preserve"> et al., 2010</w:t>
      </w:r>
      <w:r w:rsidRPr="00B5304A">
        <w:rPr>
          <w:rFonts w:ascii="Times New Roman" w:hAnsi="Times New Roman" w:cs="Times New Roman"/>
          <w:b/>
          <w:bCs/>
          <w:color w:val="231F20"/>
          <w:sz w:val="20"/>
          <w:szCs w:val="20"/>
        </w:rPr>
        <w:t xml:space="preserve"> </w:t>
      </w:r>
      <w:r w:rsidR="00CB5AAA" w:rsidRPr="00B5304A">
        <w:rPr>
          <w:rFonts w:ascii="Times New Roman" w:hAnsi="Times New Roman" w:cs="Times New Roman"/>
          <w:b/>
          <w:bCs/>
          <w:color w:val="231F20"/>
          <w:sz w:val="20"/>
          <w:szCs w:val="20"/>
        </w:rPr>
        <w:t>(11)</w:t>
      </w:r>
      <w:r w:rsidR="00CB5AAA" w:rsidRPr="00B5304A">
        <w:rPr>
          <w:rFonts w:ascii="Times New Roman" w:hAnsi="Times New Roman" w:cs="Times New Roman"/>
          <w:color w:val="231F20"/>
          <w:sz w:val="20"/>
          <w:szCs w:val="20"/>
        </w:rPr>
        <w:t xml:space="preserve"> </w:t>
      </w:r>
      <w:r w:rsidRPr="00B5304A">
        <w:rPr>
          <w:rFonts w:ascii="Times New Roman" w:hAnsi="Times New Roman" w:cs="Times New Roman"/>
          <w:color w:val="231F20"/>
          <w:sz w:val="20"/>
          <w:szCs w:val="20"/>
        </w:rPr>
        <w:t>which was 132.1°, 131.8°</w:t>
      </w:r>
      <w:r w:rsidRPr="00B5304A">
        <w:rPr>
          <w:rFonts w:ascii="Times New Roman" w:hAnsi="Times New Roman" w:cs="Times New Roman"/>
          <w:bCs/>
          <w:sz w:val="20"/>
          <w:szCs w:val="20"/>
        </w:rPr>
        <w:t xml:space="preserve">, but differed from those of </w:t>
      </w:r>
      <w:proofErr w:type="spellStart"/>
      <w:r w:rsidRPr="00B5304A">
        <w:rPr>
          <w:rFonts w:ascii="Times New Roman" w:hAnsi="Times New Roman" w:cs="Times New Roman"/>
          <w:bCs/>
          <w:sz w:val="20"/>
          <w:szCs w:val="20"/>
        </w:rPr>
        <w:t>Mourao</w:t>
      </w:r>
      <w:proofErr w:type="spellEnd"/>
      <w:r w:rsidRPr="00B5304A">
        <w:rPr>
          <w:rFonts w:ascii="Times New Roman" w:hAnsi="Times New Roman" w:cs="Times New Roman"/>
          <w:bCs/>
          <w:sz w:val="20"/>
          <w:szCs w:val="20"/>
        </w:rPr>
        <w:t xml:space="preserve"> &amp; </w:t>
      </w:r>
      <w:proofErr w:type="spellStart"/>
      <w:r w:rsidRPr="00B5304A">
        <w:rPr>
          <w:rFonts w:ascii="Times New Roman" w:hAnsi="Times New Roman" w:cs="Times New Roman"/>
          <w:bCs/>
          <w:sz w:val="20"/>
          <w:szCs w:val="20"/>
        </w:rPr>
        <w:t>Vasconcellos</w:t>
      </w:r>
      <w:proofErr w:type="spellEnd"/>
      <w:r w:rsidRPr="00B5304A">
        <w:rPr>
          <w:rFonts w:ascii="Times New Roman" w:hAnsi="Times New Roman" w:cs="Times New Roman"/>
          <w:bCs/>
          <w:sz w:val="20"/>
          <w:szCs w:val="20"/>
        </w:rPr>
        <w:t>., 2001</w:t>
      </w:r>
      <w:r w:rsidR="00CB5AAA" w:rsidRPr="00B5304A">
        <w:rPr>
          <w:rFonts w:ascii="Times New Roman" w:hAnsi="Times New Roman" w:cs="Times New Roman"/>
          <w:bCs/>
          <w:sz w:val="20"/>
          <w:szCs w:val="20"/>
        </w:rPr>
        <w:t xml:space="preserve"> </w:t>
      </w:r>
      <w:r w:rsidR="00CB5AAA" w:rsidRPr="00B5304A">
        <w:rPr>
          <w:rFonts w:ascii="Times New Roman" w:hAnsi="Times New Roman" w:cs="Times New Roman"/>
          <w:b/>
          <w:sz w:val="20"/>
          <w:szCs w:val="20"/>
        </w:rPr>
        <w:t>(12)</w:t>
      </w:r>
      <w:r w:rsidRPr="00B5304A">
        <w:rPr>
          <w:rFonts w:ascii="Times New Roman" w:hAnsi="Times New Roman" w:cs="Times New Roman"/>
          <w:bCs/>
          <w:sz w:val="20"/>
          <w:szCs w:val="20"/>
        </w:rPr>
        <w:t xml:space="preserve"> which was 111.2° , 114.2°, </w:t>
      </w:r>
      <w:proofErr w:type="spellStart"/>
      <w:r w:rsidRPr="00B5304A">
        <w:rPr>
          <w:rFonts w:ascii="Times New Roman" w:hAnsi="Times New Roman" w:cs="Times New Roman"/>
          <w:bCs/>
          <w:sz w:val="20"/>
          <w:szCs w:val="20"/>
        </w:rPr>
        <w:t>Igbigbi</w:t>
      </w:r>
      <w:proofErr w:type="spellEnd"/>
      <w:r w:rsidRPr="00B5304A">
        <w:rPr>
          <w:rFonts w:ascii="Times New Roman" w:hAnsi="Times New Roman" w:cs="Times New Roman"/>
          <w:bCs/>
          <w:sz w:val="20"/>
          <w:szCs w:val="20"/>
        </w:rPr>
        <w:t xml:space="preserve"> &amp; </w:t>
      </w:r>
      <w:proofErr w:type="spellStart"/>
      <w:r w:rsidRPr="00B5304A">
        <w:rPr>
          <w:rFonts w:ascii="Times New Roman" w:hAnsi="Times New Roman" w:cs="Times New Roman"/>
          <w:bCs/>
          <w:sz w:val="20"/>
          <w:szCs w:val="20"/>
        </w:rPr>
        <w:t>Msamati</w:t>
      </w:r>
      <w:proofErr w:type="spellEnd"/>
      <w:r w:rsidRPr="00B5304A">
        <w:rPr>
          <w:rFonts w:ascii="Times New Roman" w:hAnsi="Times New Roman" w:cs="Times New Roman"/>
          <w:bCs/>
          <w:sz w:val="20"/>
          <w:szCs w:val="20"/>
        </w:rPr>
        <w:t>., 2002</w:t>
      </w:r>
      <w:r w:rsidR="00CB5AAA" w:rsidRPr="00B5304A">
        <w:rPr>
          <w:rFonts w:ascii="Times New Roman" w:hAnsi="Times New Roman" w:cs="Times New Roman"/>
          <w:bCs/>
          <w:sz w:val="20"/>
          <w:szCs w:val="20"/>
        </w:rPr>
        <w:t xml:space="preserve"> </w:t>
      </w:r>
      <w:r w:rsidR="00CB5AAA" w:rsidRPr="00B5304A">
        <w:rPr>
          <w:rFonts w:ascii="Times New Roman" w:hAnsi="Times New Roman" w:cs="Times New Roman"/>
          <w:b/>
          <w:sz w:val="20"/>
          <w:szCs w:val="20"/>
        </w:rPr>
        <w:t>(13)</w:t>
      </w:r>
      <w:r w:rsidRPr="00B5304A">
        <w:rPr>
          <w:rFonts w:ascii="Times New Roman" w:hAnsi="Times New Roman" w:cs="Times New Roman"/>
          <w:bCs/>
          <w:sz w:val="20"/>
          <w:szCs w:val="20"/>
        </w:rPr>
        <w:t xml:space="preserve"> which was 121.09° , 114° and </w:t>
      </w:r>
      <w:r w:rsidRPr="00B5304A">
        <w:rPr>
          <w:rFonts w:ascii="Times New Roman" w:hAnsi="Times New Roman" w:cs="Times New Roman"/>
          <w:b/>
          <w:sz w:val="20"/>
          <w:szCs w:val="20"/>
        </w:rPr>
        <w:t xml:space="preserve"> </w:t>
      </w:r>
      <w:r w:rsidRPr="00B5304A">
        <w:rPr>
          <w:rFonts w:ascii="Times New Roman" w:hAnsi="Times New Roman" w:cs="Times New Roman"/>
          <w:bCs/>
          <w:sz w:val="20"/>
          <w:szCs w:val="20"/>
        </w:rPr>
        <w:t>Silva et al., 2003</w:t>
      </w:r>
      <w:r w:rsidR="00CB5AAA" w:rsidRPr="00B5304A">
        <w:rPr>
          <w:rFonts w:ascii="Times New Roman" w:hAnsi="Times New Roman" w:cs="Times New Roman"/>
          <w:bCs/>
          <w:sz w:val="20"/>
          <w:szCs w:val="20"/>
        </w:rPr>
        <w:t xml:space="preserve"> </w:t>
      </w:r>
      <w:r w:rsidR="00CB5AAA" w:rsidRPr="00B5304A">
        <w:rPr>
          <w:rFonts w:ascii="Times New Roman" w:hAnsi="Times New Roman" w:cs="Times New Roman"/>
          <w:b/>
          <w:sz w:val="20"/>
          <w:szCs w:val="20"/>
        </w:rPr>
        <w:t>(14)</w:t>
      </w:r>
      <w:r w:rsidRPr="00B5304A">
        <w:rPr>
          <w:rFonts w:ascii="Times New Roman" w:hAnsi="Times New Roman" w:cs="Times New Roman"/>
          <w:bCs/>
          <w:sz w:val="20"/>
          <w:szCs w:val="20"/>
        </w:rPr>
        <w:t xml:space="preserve"> which was 122.55°, 125.61° </w:t>
      </w:r>
      <w:r w:rsidRPr="00B5304A">
        <w:rPr>
          <w:rFonts w:ascii="Times New Roman" w:hAnsi="Times New Roman" w:cs="Times New Roman"/>
          <w:sz w:val="20"/>
          <w:szCs w:val="20"/>
        </w:rPr>
        <w:t>Showing particular characteristics in each population studied.</w:t>
      </w:r>
      <w:r w:rsidR="00CB5AAA" w:rsidRPr="00B5304A">
        <w:rPr>
          <w:rFonts w:ascii="Times New Roman" w:hAnsi="Times New Roman" w:cs="Times New Roman"/>
          <w:sz w:val="20"/>
          <w:szCs w:val="20"/>
        </w:rPr>
        <w:t xml:space="preserve"> </w:t>
      </w:r>
      <w:r w:rsidRPr="00B5304A">
        <w:rPr>
          <w:rFonts w:ascii="Times New Roman" w:hAnsi="Times New Roman" w:cs="Times New Roman"/>
          <w:sz w:val="20"/>
          <w:szCs w:val="20"/>
        </w:rPr>
        <w:t>Regarding the linear measurements, this study recorded FHW which was 64.53, 50.2 mm in the right and left sides. This result differed from that of</w:t>
      </w:r>
      <w:r w:rsidRPr="00B5304A">
        <w:rPr>
          <w:rFonts w:ascii="Times New Roman" w:hAnsi="Times New Roman" w:cs="Times New Roman"/>
          <w:b/>
          <w:bCs/>
          <w:sz w:val="20"/>
          <w:szCs w:val="20"/>
        </w:rPr>
        <w:t xml:space="preserve"> </w:t>
      </w:r>
      <w:r w:rsidRPr="00B5304A">
        <w:rPr>
          <w:rFonts w:ascii="Times New Roman" w:hAnsi="Times New Roman" w:cs="Times New Roman"/>
          <w:sz w:val="20"/>
          <w:szCs w:val="20"/>
        </w:rPr>
        <w:t xml:space="preserve">Eduardo </w:t>
      </w:r>
      <w:proofErr w:type="spellStart"/>
      <w:r w:rsidRPr="00B5304A">
        <w:rPr>
          <w:rFonts w:ascii="Times New Roman" w:hAnsi="Times New Roman" w:cs="Times New Roman"/>
          <w:sz w:val="20"/>
          <w:szCs w:val="20"/>
        </w:rPr>
        <w:t>Branco</w:t>
      </w:r>
      <w:proofErr w:type="spellEnd"/>
      <w:r w:rsidRPr="00B5304A">
        <w:rPr>
          <w:rFonts w:ascii="Times New Roman" w:hAnsi="Times New Roman" w:cs="Times New Roman"/>
          <w:sz w:val="20"/>
          <w:szCs w:val="20"/>
        </w:rPr>
        <w:t xml:space="preserve"> de Sousa</w:t>
      </w:r>
      <w:r w:rsidRPr="00B5304A">
        <w:rPr>
          <w:rFonts w:ascii="Times New Roman" w:hAnsi="Times New Roman" w:cs="Times New Roman"/>
          <w:color w:val="231F20"/>
          <w:sz w:val="20"/>
          <w:szCs w:val="20"/>
        </w:rPr>
        <w:t xml:space="preserve"> et al., 2010</w:t>
      </w:r>
      <w:r w:rsidR="00CB5AAA" w:rsidRPr="00B5304A">
        <w:rPr>
          <w:rFonts w:ascii="Times New Roman" w:hAnsi="Times New Roman" w:cs="Times New Roman"/>
          <w:color w:val="231F20"/>
          <w:sz w:val="20"/>
          <w:szCs w:val="20"/>
        </w:rPr>
        <w:t xml:space="preserve"> </w:t>
      </w:r>
      <w:r w:rsidR="00CB5AAA" w:rsidRPr="00B5304A">
        <w:rPr>
          <w:rFonts w:ascii="Times New Roman" w:hAnsi="Times New Roman" w:cs="Times New Roman"/>
          <w:b/>
          <w:bCs/>
          <w:color w:val="231F20"/>
          <w:sz w:val="20"/>
          <w:szCs w:val="20"/>
        </w:rPr>
        <w:t>(11)</w:t>
      </w:r>
      <w:r w:rsidRPr="00B5304A">
        <w:rPr>
          <w:rFonts w:ascii="Times New Roman" w:hAnsi="Times New Roman" w:cs="Times New Roman"/>
          <w:color w:val="231F20"/>
          <w:sz w:val="20"/>
          <w:szCs w:val="20"/>
        </w:rPr>
        <w:t xml:space="preserve"> </w:t>
      </w:r>
      <w:r w:rsidRPr="00B5304A">
        <w:rPr>
          <w:rFonts w:ascii="Times New Roman" w:hAnsi="Times New Roman" w:cs="Times New Roman"/>
          <w:sz w:val="20"/>
          <w:szCs w:val="20"/>
        </w:rPr>
        <w:t xml:space="preserve">which </w:t>
      </w:r>
      <w:proofErr w:type="gramStart"/>
      <w:r w:rsidRPr="00B5304A">
        <w:rPr>
          <w:rFonts w:ascii="Times New Roman" w:hAnsi="Times New Roman" w:cs="Times New Roman"/>
          <w:sz w:val="20"/>
          <w:szCs w:val="20"/>
        </w:rPr>
        <w:t>was</w:t>
      </w:r>
      <w:proofErr w:type="gramEnd"/>
      <w:r w:rsidRPr="00B5304A">
        <w:rPr>
          <w:rFonts w:ascii="Times New Roman" w:hAnsi="Times New Roman" w:cs="Times New Roman"/>
          <w:sz w:val="20"/>
          <w:szCs w:val="20"/>
        </w:rPr>
        <w:t xml:space="preserve"> 47.1, 46.4 mm</w:t>
      </w:r>
      <w:r w:rsidR="00CB5AAA" w:rsidRPr="00B5304A">
        <w:rPr>
          <w:rFonts w:ascii="Times New Roman" w:hAnsi="Times New Roman" w:cs="Times New Roman"/>
          <w:sz w:val="20"/>
          <w:szCs w:val="20"/>
        </w:rPr>
        <w:t xml:space="preserve">. </w:t>
      </w:r>
      <w:r w:rsidRPr="00B5304A">
        <w:rPr>
          <w:rFonts w:ascii="Times New Roman" w:hAnsi="Times New Roman" w:cs="Times New Roman"/>
          <w:sz w:val="20"/>
          <w:szCs w:val="20"/>
        </w:rPr>
        <w:t xml:space="preserve">FNW was 35.15, 35.85 mm in the right and left sides respectively. This result was nearly similar to that of Eduardo </w:t>
      </w:r>
      <w:proofErr w:type="spellStart"/>
      <w:r w:rsidRPr="00B5304A">
        <w:rPr>
          <w:rFonts w:ascii="Times New Roman" w:hAnsi="Times New Roman" w:cs="Times New Roman"/>
          <w:sz w:val="20"/>
          <w:szCs w:val="20"/>
        </w:rPr>
        <w:t>Branco</w:t>
      </w:r>
      <w:proofErr w:type="spellEnd"/>
      <w:r w:rsidRPr="00B5304A">
        <w:rPr>
          <w:rFonts w:ascii="Times New Roman" w:hAnsi="Times New Roman" w:cs="Times New Roman"/>
          <w:sz w:val="20"/>
          <w:szCs w:val="20"/>
        </w:rPr>
        <w:t xml:space="preserve"> de Sousa</w:t>
      </w:r>
      <w:r w:rsidRPr="00B5304A">
        <w:rPr>
          <w:rFonts w:ascii="Times New Roman" w:hAnsi="Times New Roman" w:cs="Times New Roman"/>
          <w:color w:val="231F20"/>
          <w:sz w:val="20"/>
          <w:szCs w:val="20"/>
        </w:rPr>
        <w:t xml:space="preserve"> et </w:t>
      </w:r>
      <w:r w:rsidRPr="00B5304A">
        <w:rPr>
          <w:rFonts w:ascii="Times New Roman" w:hAnsi="Times New Roman" w:cs="Times New Roman"/>
          <w:color w:val="231F20"/>
          <w:sz w:val="20"/>
          <w:szCs w:val="20"/>
        </w:rPr>
        <w:lastRenderedPageBreak/>
        <w:t>al., 2010</w:t>
      </w:r>
      <w:r w:rsidRPr="00B5304A">
        <w:rPr>
          <w:rFonts w:ascii="Times New Roman" w:hAnsi="Times New Roman" w:cs="Times New Roman"/>
          <w:b/>
          <w:bCs/>
          <w:color w:val="231F20"/>
          <w:sz w:val="20"/>
          <w:szCs w:val="20"/>
        </w:rPr>
        <w:t xml:space="preserve"> </w:t>
      </w:r>
      <w:r w:rsidR="00CB5AAA" w:rsidRPr="00B5304A">
        <w:rPr>
          <w:rFonts w:ascii="Times New Roman" w:hAnsi="Times New Roman" w:cs="Times New Roman"/>
          <w:b/>
          <w:bCs/>
          <w:color w:val="231F20"/>
          <w:sz w:val="20"/>
          <w:szCs w:val="20"/>
        </w:rPr>
        <w:t xml:space="preserve">(11) </w:t>
      </w:r>
      <w:r w:rsidRPr="00B5304A">
        <w:rPr>
          <w:rFonts w:ascii="Times New Roman" w:hAnsi="Times New Roman" w:cs="Times New Roman"/>
          <w:sz w:val="20"/>
          <w:szCs w:val="20"/>
        </w:rPr>
        <w:t xml:space="preserve">which was 31.1, 30.8 mm, but differed from those of </w:t>
      </w:r>
      <w:proofErr w:type="spellStart"/>
      <w:r w:rsidRPr="00B5304A">
        <w:rPr>
          <w:rFonts w:ascii="Times New Roman" w:hAnsi="Times New Roman" w:cs="Times New Roman"/>
          <w:bCs/>
          <w:sz w:val="20"/>
          <w:szCs w:val="20"/>
        </w:rPr>
        <w:t>Mourao</w:t>
      </w:r>
      <w:proofErr w:type="spellEnd"/>
      <w:r w:rsidRPr="00B5304A">
        <w:rPr>
          <w:rFonts w:ascii="Times New Roman" w:hAnsi="Times New Roman" w:cs="Times New Roman"/>
          <w:bCs/>
          <w:sz w:val="20"/>
          <w:szCs w:val="20"/>
        </w:rPr>
        <w:t xml:space="preserve"> &amp; </w:t>
      </w:r>
      <w:proofErr w:type="spellStart"/>
      <w:r w:rsidRPr="00B5304A">
        <w:rPr>
          <w:rFonts w:ascii="Times New Roman" w:hAnsi="Times New Roman" w:cs="Times New Roman"/>
          <w:bCs/>
          <w:sz w:val="20"/>
          <w:szCs w:val="20"/>
        </w:rPr>
        <w:t>Vasconcellos</w:t>
      </w:r>
      <w:proofErr w:type="spellEnd"/>
      <w:r w:rsidRPr="00B5304A">
        <w:rPr>
          <w:rFonts w:ascii="Times New Roman" w:hAnsi="Times New Roman" w:cs="Times New Roman"/>
          <w:bCs/>
          <w:sz w:val="20"/>
          <w:szCs w:val="20"/>
        </w:rPr>
        <w:t>., 2001</w:t>
      </w:r>
      <w:r w:rsidRPr="00B5304A">
        <w:rPr>
          <w:rFonts w:ascii="Times New Roman" w:hAnsi="Times New Roman" w:cs="Times New Roman"/>
          <w:sz w:val="20"/>
          <w:szCs w:val="20"/>
        </w:rPr>
        <w:t xml:space="preserve"> </w:t>
      </w:r>
      <w:r w:rsidR="00CB5AAA" w:rsidRPr="00B5304A">
        <w:rPr>
          <w:rFonts w:ascii="Times New Roman" w:hAnsi="Times New Roman" w:cs="Times New Roman"/>
          <w:b/>
          <w:bCs/>
          <w:sz w:val="20"/>
          <w:szCs w:val="20"/>
        </w:rPr>
        <w:t>(12)</w:t>
      </w:r>
      <w:r w:rsidR="00CB5AAA" w:rsidRPr="00B5304A">
        <w:rPr>
          <w:rFonts w:ascii="Times New Roman" w:hAnsi="Times New Roman" w:cs="Times New Roman"/>
          <w:sz w:val="20"/>
          <w:szCs w:val="20"/>
        </w:rPr>
        <w:t xml:space="preserve"> </w:t>
      </w:r>
      <w:r w:rsidRPr="00B5304A">
        <w:rPr>
          <w:rFonts w:ascii="Times New Roman" w:hAnsi="Times New Roman" w:cs="Times New Roman"/>
          <w:sz w:val="20"/>
          <w:szCs w:val="20"/>
        </w:rPr>
        <w:t>which was 26.7, 26.3 mm,</w:t>
      </w:r>
      <w:r w:rsidRPr="00B5304A">
        <w:rPr>
          <w:rFonts w:ascii="Times New Roman" w:hAnsi="Times New Roman" w:cs="Times New Roman"/>
          <w:b/>
          <w:sz w:val="20"/>
          <w:szCs w:val="20"/>
        </w:rPr>
        <w:t xml:space="preserve"> </w:t>
      </w:r>
      <w:proofErr w:type="spellStart"/>
      <w:r w:rsidRPr="00B5304A">
        <w:rPr>
          <w:rFonts w:ascii="Times New Roman" w:hAnsi="Times New Roman" w:cs="Times New Roman"/>
          <w:bCs/>
          <w:sz w:val="20"/>
          <w:szCs w:val="20"/>
        </w:rPr>
        <w:t>Igbigbi</w:t>
      </w:r>
      <w:proofErr w:type="spellEnd"/>
      <w:r w:rsidRPr="00B5304A">
        <w:rPr>
          <w:rFonts w:ascii="Times New Roman" w:hAnsi="Times New Roman" w:cs="Times New Roman"/>
          <w:bCs/>
          <w:sz w:val="20"/>
          <w:szCs w:val="20"/>
        </w:rPr>
        <w:t xml:space="preserve"> &amp; </w:t>
      </w:r>
      <w:proofErr w:type="spellStart"/>
      <w:r w:rsidRPr="00B5304A">
        <w:rPr>
          <w:rFonts w:ascii="Times New Roman" w:hAnsi="Times New Roman" w:cs="Times New Roman"/>
          <w:bCs/>
          <w:sz w:val="20"/>
          <w:szCs w:val="20"/>
        </w:rPr>
        <w:t>Msamati</w:t>
      </w:r>
      <w:proofErr w:type="spellEnd"/>
      <w:r w:rsidRPr="00B5304A">
        <w:rPr>
          <w:rFonts w:ascii="Times New Roman" w:hAnsi="Times New Roman" w:cs="Times New Roman"/>
          <w:bCs/>
          <w:sz w:val="20"/>
          <w:szCs w:val="20"/>
        </w:rPr>
        <w:t xml:space="preserve">., 2002 </w:t>
      </w:r>
      <w:r w:rsidR="00CB5AAA" w:rsidRPr="00B5304A">
        <w:rPr>
          <w:rFonts w:ascii="Times New Roman" w:hAnsi="Times New Roman" w:cs="Times New Roman"/>
          <w:b/>
          <w:bCs/>
          <w:sz w:val="20"/>
          <w:szCs w:val="20"/>
        </w:rPr>
        <w:t>(13)</w:t>
      </w:r>
      <w:r w:rsidR="00CB5AAA" w:rsidRPr="00B5304A">
        <w:rPr>
          <w:rFonts w:ascii="Times New Roman" w:hAnsi="Times New Roman" w:cs="Times New Roman"/>
          <w:sz w:val="20"/>
          <w:szCs w:val="20"/>
        </w:rPr>
        <w:t xml:space="preserve"> </w:t>
      </w:r>
      <w:r w:rsidRPr="00B5304A">
        <w:rPr>
          <w:rFonts w:ascii="Times New Roman" w:hAnsi="Times New Roman" w:cs="Times New Roman"/>
          <w:sz w:val="20"/>
          <w:szCs w:val="20"/>
        </w:rPr>
        <w:t>which was 28.7, 28.3 mm. LFN was 40.42 ,37.82 mm in the right and left sides. This result differed from those of</w:t>
      </w:r>
      <w:r w:rsidRPr="00B5304A">
        <w:rPr>
          <w:rFonts w:ascii="Times New Roman" w:hAnsi="Times New Roman" w:cs="Times New Roman"/>
          <w:b/>
          <w:sz w:val="20"/>
          <w:szCs w:val="20"/>
        </w:rPr>
        <w:t xml:space="preserve"> </w:t>
      </w:r>
      <w:proofErr w:type="spellStart"/>
      <w:r w:rsidRPr="00B5304A">
        <w:rPr>
          <w:rFonts w:ascii="Times New Roman" w:hAnsi="Times New Roman" w:cs="Times New Roman"/>
          <w:bCs/>
          <w:sz w:val="20"/>
          <w:szCs w:val="20"/>
        </w:rPr>
        <w:t>Mourao</w:t>
      </w:r>
      <w:proofErr w:type="spellEnd"/>
      <w:r w:rsidRPr="00B5304A">
        <w:rPr>
          <w:rFonts w:ascii="Times New Roman" w:hAnsi="Times New Roman" w:cs="Times New Roman"/>
          <w:bCs/>
          <w:sz w:val="20"/>
          <w:szCs w:val="20"/>
        </w:rPr>
        <w:t xml:space="preserve"> &amp; </w:t>
      </w:r>
      <w:proofErr w:type="spellStart"/>
      <w:r w:rsidRPr="00B5304A">
        <w:rPr>
          <w:rFonts w:ascii="Times New Roman" w:hAnsi="Times New Roman" w:cs="Times New Roman"/>
          <w:bCs/>
          <w:sz w:val="20"/>
          <w:szCs w:val="20"/>
        </w:rPr>
        <w:t>Vasconcellos</w:t>
      </w:r>
      <w:proofErr w:type="spellEnd"/>
      <w:r w:rsidRPr="00B5304A">
        <w:rPr>
          <w:rFonts w:ascii="Times New Roman" w:hAnsi="Times New Roman" w:cs="Times New Roman"/>
          <w:bCs/>
          <w:sz w:val="20"/>
          <w:szCs w:val="20"/>
        </w:rPr>
        <w:t>., 2001</w:t>
      </w:r>
      <w:r w:rsidRPr="00B5304A">
        <w:rPr>
          <w:rFonts w:ascii="Times New Roman" w:hAnsi="Times New Roman" w:cs="Times New Roman"/>
          <w:sz w:val="20"/>
          <w:szCs w:val="20"/>
        </w:rPr>
        <w:t xml:space="preserve"> </w:t>
      </w:r>
      <w:r w:rsidR="00CB5AAA" w:rsidRPr="00B5304A">
        <w:rPr>
          <w:rFonts w:ascii="Times New Roman" w:hAnsi="Times New Roman" w:cs="Times New Roman"/>
          <w:b/>
          <w:bCs/>
          <w:sz w:val="20"/>
          <w:szCs w:val="20"/>
        </w:rPr>
        <w:t>(12)</w:t>
      </w:r>
      <w:r w:rsidR="00CB5AAA" w:rsidRPr="00B5304A">
        <w:rPr>
          <w:rFonts w:ascii="Times New Roman" w:hAnsi="Times New Roman" w:cs="Times New Roman"/>
          <w:sz w:val="20"/>
          <w:szCs w:val="20"/>
        </w:rPr>
        <w:t xml:space="preserve"> </w:t>
      </w:r>
      <w:r w:rsidRPr="00B5304A">
        <w:rPr>
          <w:rFonts w:ascii="Times New Roman" w:hAnsi="Times New Roman" w:cs="Times New Roman"/>
          <w:sz w:val="20"/>
          <w:szCs w:val="20"/>
        </w:rPr>
        <w:t>which was 24.9, 24.3</w:t>
      </w:r>
      <w:r w:rsidR="00CB5AAA" w:rsidRPr="00B5304A">
        <w:rPr>
          <w:rFonts w:ascii="Times New Roman" w:hAnsi="Times New Roman" w:cs="Times New Roman"/>
          <w:sz w:val="20"/>
          <w:szCs w:val="20"/>
        </w:rPr>
        <w:t xml:space="preserve"> </w:t>
      </w:r>
      <w:r w:rsidRPr="00B5304A">
        <w:rPr>
          <w:rFonts w:ascii="Times New Roman" w:hAnsi="Times New Roman" w:cs="Times New Roman"/>
          <w:sz w:val="20"/>
          <w:szCs w:val="20"/>
        </w:rPr>
        <w:t xml:space="preserve">mm, </w:t>
      </w:r>
      <w:proofErr w:type="spellStart"/>
      <w:r w:rsidRPr="00B5304A">
        <w:rPr>
          <w:rFonts w:ascii="Times New Roman" w:hAnsi="Times New Roman" w:cs="Times New Roman"/>
          <w:bCs/>
          <w:sz w:val="20"/>
          <w:szCs w:val="20"/>
        </w:rPr>
        <w:t>Igbigbi</w:t>
      </w:r>
      <w:proofErr w:type="spellEnd"/>
      <w:r w:rsidRPr="00B5304A">
        <w:rPr>
          <w:rFonts w:ascii="Times New Roman" w:hAnsi="Times New Roman" w:cs="Times New Roman"/>
          <w:bCs/>
          <w:sz w:val="20"/>
          <w:szCs w:val="20"/>
        </w:rPr>
        <w:t xml:space="preserve"> &amp; </w:t>
      </w:r>
      <w:proofErr w:type="spellStart"/>
      <w:r w:rsidRPr="00B5304A">
        <w:rPr>
          <w:rFonts w:ascii="Times New Roman" w:hAnsi="Times New Roman" w:cs="Times New Roman"/>
          <w:bCs/>
          <w:sz w:val="20"/>
          <w:szCs w:val="20"/>
        </w:rPr>
        <w:t>Msamati</w:t>
      </w:r>
      <w:proofErr w:type="spellEnd"/>
      <w:r w:rsidRPr="00B5304A">
        <w:rPr>
          <w:rFonts w:ascii="Times New Roman" w:hAnsi="Times New Roman" w:cs="Times New Roman"/>
          <w:bCs/>
          <w:sz w:val="20"/>
          <w:szCs w:val="20"/>
        </w:rPr>
        <w:t xml:space="preserve">., 2002 </w:t>
      </w:r>
      <w:r w:rsidR="00CB5AAA" w:rsidRPr="00B5304A">
        <w:rPr>
          <w:rFonts w:ascii="Times New Roman" w:hAnsi="Times New Roman" w:cs="Times New Roman"/>
          <w:b/>
          <w:bCs/>
          <w:sz w:val="20"/>
          <w:szCs w:val="20"/>
        </w:rPr>
        <w:t>(13)</w:t>
      </w:r>
      <w:r w:rsidR="00CB5AAA" w:rsidRPr="00B5304A">
        <w:rPr>
          <w:rFonts w:ascii="Times New Roman" w:hAnsi="Times New Roman" w:cs="Times New Roman"/>
          <w:sz w:val="20"/>
          <w:szCs w:val="20"/>
        </w:rPr>
        <w:t xml:space="preserve"> </w:t>
      </w:r>
      <w:r w:rsidRPr="00B5304A">
        <w:rPr>
          <w:rFonts w:ascii="Times New Roman" w:hAnsi="Times New Roman" w:cs="Times New Roman"/>
          <w:sz w:val="20"/>
          <w:szCs w:val="20"/>
        </w:rPr>
        <w:t>which was 26.9, 26.4mm,</w:t>
      </w:r>
      <w:r w:rsidRPr="00B5304A">
        <w:rPr>
          <w:rFonts w:ascii="Times New Roman" w:hAnsi="Times New Roman" w:cs="Times New Roman"/>
          <w:b/>
          <w:bCs/>
          <w:sz w:val="20"/>
          <w:szCs w:val="20"/>
        </w:rPr>
        <w:t xml:space="preserve"> </w:t>
      </w:r>
      <w:r w:rsidRPr="00B5304A">
        <w:rPr>
          <w:rFonts w:ascii="Times New Roman" w:hAnsi="Times New Roman" w:cs="Times New Roman"/>
          <w:sz w:val="20"/>
          <w:szCs w:val="20"/>
        </w:rPr>
        <w:t>Saliva et al.,</w:t>
      </w:r>
      <w:r w:rsidRPr="00B5304A">
        <w:rPr>
          <w:rFonts w:ascii="Times New Roman" w:hAnsi="Times New Roman" w:cs="Times New Roman"/>
          <w:color w:val="231F20"/>
          <w:sz w:val="20"/>
          <w:szCs w:val="20"/>
        </w:rPr>
        <w:t xml:space="preserve"> 2003</w:t>
      </w:r>
      <w:r w:rsidRPr="00B5304A">
        <w:rPr>
          <w:rFonts w:ascii="Times New Roman" w:hAnsi="Times New Roman" w:cs="Times New Roman"/>
          <w:b/>
          <w:bCs/>
          <w:color w:val="231F20"/>
          <w:sz w:val="20"/>
          <w:szCs w:val="20"/>
        </w:rPr>
        <w:t xml:space="preserve"> </w:t>
      </w:r>
      <w:r w:rsidR="00CB5AAA" w:rsidRPr="00B5304A">
        <w:rPr>
          <w:rFonts w:ascii="Times New Roman" w:hAnsi="Times New Roman" w:cs="Times New Roman"/>
          <w:b/>
          <w:bCs/>
          <w:sz w:val="20"/>
          <w:szCs w:val="20"/>
        </w:rPr>
        <w:t>(14)</w:t>
      </w:r>
      <w:r w:rsidR="00CB5AAA" w:rsidRPr="00B5304A">
        <w:rPr>
          <w:rFonts w:ascii="Times New Roman" w:hAnsi="Times New Roman" w:cs="Times New Roman"/>
          <w:sz w:val="20"/>
          <w:szCs w:val="20"/>
        </w:rPr>
        <w:t xml:space="preserve"> </w:t>
      </w:r>
      <w:r w:rsidRPr="00B5304A">
        <w:rPr>
          <w:rFonts w:ascii="Times New Roman" w:hAnsi="Times New Roman" w:cs="Times New Roman"/>
          <w:sz w:val="20"/>
          <w:szCs w:val="20"/>
        </w:rPr>
        <w:t xml:space="preserve">which was 22.3, 23.5mm, Eduardo </w:t>
      </w:r>
      <w:proofErr w:type="spellStart"/>
      <w:r w:rsidRPr="00B5304A">
        <w:rPr>
          <w:rFonts w:ascii="Times New Roman" w:hAnsi="Times New Roman" w:cs="Times New Roman"/>
          <w:sz w:val="20"/>
          <w:szCs w:val="20"/>
        </w:rPr>
        <w:t>Branco</w:t>
      </w:r>
      <w:proofErr w:type="spellEnd"/>
      <w:r w:rsidRPr="00B5304A">
        <w:rPr>
          <w:rFonts w:ascii="Times New Roman" w:hAnsi="Times New Roman" w:cs="Times New Roman"/>
          <w:sz w:val="20"/>
          <w:szCs w:val="20"/>
        </w:rPr>
        <w:t xml:space="preserve"> de Sousa</w:t>
      </w:r>
      <w:r w:rsidRPr="00B5304A">
        <w:rPr>
          <w:rFonts w:ascii="Times New Roman" w:hAnsi="Times New Roman" w:cs="Times New Roman"/>
          <w:color w:val="231F20"/>
          <w:sz w:val="20"/>
          <w:szCs w:val="20"/>
        </w:rPr>
        <w:t xml:space="preserve"> et al., 2010</w:t>
      </w:r>
      <w:r w:rsidRPr="00B5304A">
        <w:rPr>
          <w:rFonts w:ascii="Times New Roman" w:hAnsi="Times New Roman" w:cs="Times New Roman"/>
          <w:b/>
          <w:bCs/>
          <w:color w:val="231F20"/>
          <w:sz w:val="20"/>
          <w:szCs w:val="20"/>
        </w:rPr>
        <w:t xml:space="preserve"> </w:t>
      </w:r>
      <w:r w:rsidR="00CB5AAA" w:rsidRPr="00B5304A">
        <w:rPr>
          <w:rFonts w:ascii="Times New Roman" w:hAnsi="Times New Roman" w:cs="Times New Roman"/>
          <w:b/>
          <w:bCs/>
          <w:sz w:val="20"/>
          <w:szCs w:val="20"/>
        </w:rPr>
        <w:t>(11)</w:t>
      </w:r>
      <w:r w:rsidR="00CB5AAA" w:rsidRPr="00B5304A">
        <w:rPr>
          <w:rFonts w:ascii="Times New Roman" w:hAnsi="Times New Roman" w:cs="Times New Roman"/>
          <w:sz w:val="20"/>
          <w:szCs w:val="20"/>
        </w:rPr>
        <w:t xml:space="preserve"> </w:t>
      </w:r>
      <w:r w:rsidRPr="00B5304A">
        <w:rPr>
          <w:rFonts w:ascii="Times New Roman" w:hAnsi="Times New Roman" w:cs="Times New Roman"/>
          <w:sz w:val="20"/>
          <w:szCs w:val="20"/>
        </w:rPr>
        <w:t xml:space="preserve">which was 30.1, 30.5 mm in the right and left sides. The femoral offset was 39.16, 37.88 mm in the right and left sides. This result was nearly similar to that of Eduardo </w:t>
      </w:r>
      <w:proofErr w:type="spellStart"/>
      <w:r w:rsidRPr="00B5304A">
        <w:rPr>
          <w:rFonts w:ascii="Times New Roman" w:hAnsi="Times New Roman" w:cs="Times New Roman"/>
          <w:sz w:val="20"/>
          <w:szCs w:val="20"/>
        </w:rPr>
        <w:t>Branco</w:t>
      </w:r>
      <w:proofErr w:type="spellEnd"/>
      <w:r w:rsidRPr="00B5304A">
        <w:rPr>
          <w:rFonts w:ascii="Times New Roman" w:hAnsi="Times New Roman" w:cs="Times New Roman"/>
          <w:sz w:val="20"/>
          <w:szCs w:val="20"/>
        </w:rPr>
        <w:t xml:space="preserve"> de Sousa</w:t>
      </w:r>
      <w:r w:rsidRPr="00B5304A">
        <w:rPr>
          <w:rFonts w:ascii="Times New Roman" w:hAnsi="Times New Roman" w:cs="Times New Roman"/>
          <w:color w:val="231F20"/>
          <w:sz w:val="20"/>
          <w:szCs w:val="20"/>
        </w:rPr>
        <w:t xml:space="preserve"> et al., 2010</w:t>
      </w:r>
      <w:r w:rsidRPr="00B5304A">
        <w:rPr>
          <w:rFonts w:ascii="Times New Roman" w:hAnsi="Times New Roman" w:cs="Times New Roman"/>
          <w:b/>
          <w:bCs/>
          <w:color w:val="231F20"/>
          <w:sz w:val="20"/>
          <w:szCs w:val="20"/>
        </w:rPr>
        <w:t xml:space="preserve"> </w:t>
      </w:r>
      <w:r w:rsidR="00CB5AAA" w:rsidRPr="00B5304A">
        <w:rPr>
          <w:rFonts w:ascii="Times New Roman" w:hAnsi="Times New Roman" w:cs="Times New Roman"/>
          <w:b/>
          <w:bCs/>
          <w:sz w:val="20"/>
          <w:szCs w:val="20"/>
        </w:rPr>
        <w:t>(11)</w:t>
      </w:r>
      <w:r w:rsidR="00CB5AAA" w:rsidRPr="00B5304A">
        <w:rPr>
          <w:rFonts w:ascii="Times New Roman" w:hAnsi="Times New Roman" w:cs="Times New Roman"/>
          <w:sz w:val="20"/>
          <w:szCs w:val="20"/>
        </w:rPr>
        <w:t xml:space="preserve"> </w:t>
      </w:r>
      <w:r w:rsidRPr="00B5304A">
        <w:rPr>
          <w:rFonts w:ascii="Times New Roman" w:hAnsi="Times New Roman" w:cs="Times New Roman"/>
          <w:sz w:val="20"/>
          <w:szCs w:val="20"/>
        </w:rPr>
        <w:t xml:space="preserve">which </w:t>
      </w:r>
      <w:proofErr w:type="gramStart"/>
      <w:r w:rsidRPr="00B5304A">
        <w:rPr>
          <w:rFonts w:ascii="Times New Roman" w:hAnsi="Times New Roman" w:cs="Times New Roman"/>
          <w:sz w:val="20"/>
          <w:szCs w:val="20"/>
        </w:rPr>
        <w:t>was</w:t>
      </w:r>
      <w:proofErr w:type="gramEnd"/>
      <w:r w:rsidRPr="00B5304A">
        <w:rPr>
          <w:rFonts w:ascii="Times New Roman" w:hAnsi="Times New Roman" w:cs="Times New Roman"/>
          <w:sz w:val="20"/>
          <w:szCs w:val="20"/>
        </w:rPr>
        <w:t xml:space="preserve"> 42.6, 42 mm</w:t>
      </w:r>
      <w:r w:rsidR="00CB5AAA" w:rsidRPr="00B5304A">
        <w:rPr>
          <w:rFonts w:ascii="Times New Roman" w:hAnsi="Times New Roman" w:cs="Times New Roman"/>
          <w:sz w:val="20"/>
          <w:szCs w:val="20"/>
        </w:rPr>
        <w:t xml:space="preserve">.          </w:t>
      </w:r>
    </w:p>
    <w:p w:rsidR="004865AB" w:rsidRPr="00B5304A" w:rsidRDefault="004865AB" w:rsidP="00C4548D">
      <w:pPr>
        <w:spacing w:after="0" w:line="240" w:lineRule="auto"/>
        <w:ind w:firstLine="720"/>
        <w:jc w:val="lowKashida"/>
        <w:rPr>
          <w:rFonts w:ascii="Times New Roman" w:hAnsi="Times New Roman" w:cs="Times New Roman"/>
          <w:bCs/>
          <w:sz w:val="20"/>
          <w:szCs w:val="20"/>
        </w:rPr>
      </w:pPr>
      <w:r w:rsidRPr="00B5304A">
        <w:rPr>
          <w:rFonts w:ascii="Times New Roman" w:hAnsi="Times New Roman" w:cs="Times New Roman"/>
          <w:sz w:val="20"/>
          <w:szCs w:val="20"/>
        </w:rPr>
        <w:t xml:space="preserve">As regards the sex difference, the </w:t>
      </w:r>
      <w:proofErr w:type="spellStart"/>
      <w:r w:rsidRPr="00B5304A">
        <w:rPr>
          <w:rFonts w:ascii="Times New Roman" w:hAnsi="Times New Roman" w:cs="Times New Roman"/>
          <w:sz w:val="20"/>
          <w:szCs w:val="20"/>
        </w:rPr>
        <w:t>cervicodiaphyseal</w:t>
      </w:r>
      <w:proofErr w:type="spellEnd"/>
      <w:r w:rsidRPr="00B5304A">
        <w:rPr>
          <w:rFonts w:ascii="Times New Roman" w:hAnsi="Times New Roman" w:cs="Times New Roman"/>
          <w:sz w:val="20"/>
          <w:szCs w:val="20"/>
        </w:rPr>
        <w:t xml:space="preserve"> angle (Q angle) was 134.72 °, 130.67° in males and females respectively. This result was nearly similar to that of </w:t>
      </w:r>
      <w:r w:rsidRPr="00B5304A">
        <w:rPr>
          <w:rFonts w:ascii="Times New Roman" w:hAnsi="Times New Roman" w:cs="Times New Roman"/>
          <w:bCs/>
          <w:sz w:val="20"/>
          <w:szCs w:val="20"/>
        </w:rPr>
        <w:t>Tahir et al., 2001</w:t>
      </w:r>
      <w:r w:rsidR="00CB5AAA" w:rsidRPr="00B5304A">
        <w:rPr>
          <w:rFonts w:ascii="Times New Roman" w:hAnsi="Times New Roman" w:cs="Times New Roman"/>
          <w:b/>
          <w:sz w:val="20"/>
          <w:szCs w:val="20"/>
        </w:rPr>
        <w:t xml:space="preserve"> (15)</w:t>
      </w:r>
      <w:r w:rsidRPr="00B5304A">
        <w:rPr>
          <w:rFonts w:ascii="Times New Roman" w:hAnsi="Times New Roman" w:cs="Times New Roman"/>
          <w:b/>
          <w:sz w:val="20"/>
          <w:szCs w:val="20"/>
        </w:rPr>
        <w:t xml:space="preserve"> </w:t>
      </w:r>
      <w:r w:rsidRPr="00B5304A">
        <w:rPr>
          <w:rFonts w:ascii="Times New Roman" w:hAnsi="Times New Roman" w:cs="Times New Roman"/>
          <w:bCs/>
          <w:sz w:val="20"/>
          <w:szCs w:val="20"/>
        </w:rPr>
        <w:t xml:space="preserve">which was 136.7°, 126.65°, But this result differed from that of </w:t>
      </w:r>
      <w:proofErr w:type="spellStart"/>
      <w:r w:rsidRPr="00B5304A">
        <w:rPr>
          <w:rFonts w:ascii="Times New Roman" w:hAnsi="Times New Roman" w:cs="Times New Roman"/>
          <w:bCs/>
          <w:sz w:val="20"/>
          <w:szCs w:val="20"/>
        </w:rPr>
        <w:t>Igbigbi</w:t>
      </w:r>
      <w:proofErr w:type="spellEnd"/>
      <w:r w:rsidRPr="00B5304A">
        <w:rPr>
          <w:rFonts w:ascii="Times New Roman" w:hAnsi="Times New Roman" w:cs="Times New Roman"/>
          <w:bCs/>
          <w:sz w:val="20"/>
          <w:szCs w:val="20"/>
        </w:rPr>
        <w:t xml:space="preserve"> &amp; </w:t>
      </w:r>
      <w:proofErr w:type="spellStart"/>
      <w:r w:rsidRPr="00B5304A">
        <w:rPr>
          <w:rFonts w:ascii="Times New Roman" w:hAnsi="Times New Roman" w:cs="Times New Roman"/>
          <w:bCs/>
          <w:sz w:val="20"/>
          <w:szCs w:val="20"/>
        </w:rPr>
        <w:t>Msamati</w:t>
      </w:r>
      <w:proofErr w:type="spellEnd"/>
      <w:r w:rsidRPr="00B5304A">
        <w:rPr>
          <w:rFonts w:ascii="Times New Roman" w:hAnsi="Times New Roman" w:cs="Times New Roman"/>
          <w:bCs/>
          <w:sz w:val="20"/>
          <w:szCs w:val="20"/>
        </w:rPr>
        <w:t>., 2002</w:t>
      </w:r>
      <w:r w:rsidRPr="00B5304A">
        <w:rPr>
          <w:rFonts w:ascii="Times New Roman" w:hAnsi="Times New Roman" w:cs="Times New Roman"/>
          <w:b/>
          <w:sz w:val="20"/>
          <w:szCs w:val="20"/>
        </w:rPr>
        <w:t xml:space="preserve"> </w:t>
      </w:r>
      <w:r w:rsidR="00CB5AAA" w:rsidRPr="00B5304A">
        <w:rPr>
          <w:rFonts w:ascii="Times New Roman" w:hAnsi="Times New Roman" w:cs="Times New Roman"/>
          <w:b/>
          <w:sz w:val="20"/>
          <w:szCs w:val="20"/>
        </w:rPr>
        <w:t>(13)</w:t>
      </w:r>
      <w:r w:rsidR="00CB5AAA" w:rsidRPr="00B5304A">
        <w:rPr>
          <w:rFonts w:ascii="Times New Roman" w:hAnsi="Times New Roman" w:cs="Times New Roman"/>
          <w:bCs/>
          <w:sz w:val="20"/>
          <w:szCs w:val="20"/>
        </w:rPr>
        <w:t xml:space="preserve"> </w:t>
      </w:r>
      <w:r w:rsidRPr="00B5304A">
        <w:rPr>
          <w:rFonts w:ascii="Times New Roman" w:hAnsi="Times New Roman" w:cs="Times New Roman"/>
          <w:bCs/>
          <w:sz w:val="20"/>
          <w:szCs w:val="20"/>
        </w:rPr>
        <w:t>which was 140.2 °, 125.7°.</w:t>
      </w:r>
      <w:r w:rsidR="00CB5AAA" w:rsidRPr="00B5304A">
        <w:rPr>
          <w:rFonts w:ascii="Times New Roman" w:hAnsi="Times New Roman" w:cs="Times New Roman"/>
          <w:bCs/>
          <w:sz w:val="20"/>
          <w:szCs w:val="20"/>
        </w:rPr>
        <w:t xml:space="preserve"> </w:t>
      </w:r>
      <w:r w:rsidRPr="00B5304A">
        <w:rPr>
          <w:rFonts w:ascii="Times New Roman" w:hAnsi="Times New Roman" w:cs="Times New Roman"/>
          <w:bCs/>
          <w:sz w:val="20"/>
          <w:szCs w:val="20"/>
        </w:rPr>
        <w:t xml:space="preserve"> FHW was 62.41, 53.37 mm </w:t>
      </w:r>
      <w:r w:rsidRPr="00B5304A">
        <w:rPr>
          <w:rFonts w:ascii="Times New Roman" w:hAnsi="Times New Roman" w:cs="Times New Roman"/>
          <w:sz w:val="20"/>
          <w:szCs w:val="20"/>
        </w:rPr>
        <w:t>in males and females</w:t>
      </w:r>
      <w:r w:rsidRPr="00B5304A">
        <w:rPr>
          <w:rFonts w:ascii="Times New Roman" w:hAnsi="Times New Roman" w:cs="Times New Roman"/>
          <w:bCs/>
          <w:sz w:val="20"/>
          <w:szCs w:val="20"/>
        </w:rPr>
        <w:t xml:space="preserve">. This result differed from that of </w:t>
      </w:r>
      <w:proofErr w:type="spellStart"/>
      <w:r w:rsidRPr="00B5304A">
        <w:rPr>
          <w:rFonts w:ascii="Times New Roman" w:hAnsi="Times New Roman" w:cs="Times New Roman"/>
          <w:bCs/>
          <w:sz w:val="20"/>
          <w:szCs w:val="20"/>
        </w:rPr>
        <w:t>Duthie</w:t>
      </w:r>
      <w:proofErr w:type="spellEnd"/>
      <w:r w:rsidRPr="00B5304A">
        <w:rPr>
          <w:rFonts w:ascii="Times New Roman" w:hAnsi="Times New Roman" w:cs="Times New Roman"/>
          <w:bCs/>
          <w:sz w:val="20"/>
          <w:szCs w:val="20"/>
        </w:rPr>
        <w:t xml:space="preserve"> et al., 1998</w:t>
      </w:r>
      <w:r w:rsidR="00CB5AAA" w:rsidRPr="00B5304A">
        <w:rPr>
          <w:rFonts w:ascii="Times New Roman" w:hAnsi="Times New Roman" w:cs="Times New Roman"/>
          <w:bCs/>
          <w:sz w:val="20"/>
          <w:szCs w:val="20"/>
        </w:rPr>
        <w:t xml:space="preserve"> </w:t>
      </w:r>
      <w:r w:rsidR="00CB5AAA" w:rsidRPr="00B5304A">
        <w:rPr>
          <w:rFonts w:ascii="Times New Roman" w:hAnsi="Times New Roman" w:cs="Times New Roman"/>
          <w:b/>
          <w:sz w:val="20"/>
          <w:szCs w:val="20"/>
        </w:rPr>
        <w:t>(16)</w:t>
      </w:r>
      <w:r w:rsidRPr="00B5304A">
        <w:rPr>
          <w:rFonts w:ascii="Times New Roman" w:hAnsi="Times New Roman" w:cs="Times New Roman"/>
          <w:bCs/>
          <w:sz w:val="20"/>
          <w:szCs w:val="20"/>
        </w:rPr>
        <w:t xml:space="preserve"> which </w:t>
      </w:r>
      <w:proofErr w:type="gramStart"/>
      <w:r w:rsidRPr="00B5304A">
        <w:rPr>
          <w:rFonts w:ascii="Times New Roman" w:hAnsi="Times New Roman" w:cs="Times New Roman"/>
          <w:bCs/>
          <w:sz w:val="20"/>
          <w:szCs w:val="20"/>
        </w:rPr>
        <w:t>was</w:t>
      </w:r>
      <w:proofErr w:type="gramEnd"/>
      <w:r w:rsidRPr="00B5304A">
        <w:rPr>
          <w:rFonts w:ascii="Times New Roman" w:hAnsi="Times New Roman" w:cs="Times New Roman"/>
          <w:bCs/>
          <w:sz w:val="20"/>
          <w:szCs w:val="20"/>
        </w:rPr>
        <w:t xml:space="preserve"> 50.2, 45.2 mm. FNW was 34.73, 36.5 mm</w:t>
      </w:r>
      <w:r w:rsidRPr="00B5304A">
        <w:rPr>
          <w:rFonts w:ascii="Times New Roman" w:hAnsi="Times New Roman" w:cs="Times New Roman"/>
          <w:sz w:val="20"/>
          <w:szCs w:val="20"/>
        </w:rPr>
        <w:t xml:space="preserve"> in males and females</w:t>
      </w:r>
      <w:r w:rsidRPr="00B5304A">
        <w:rPr>
          <w:rFonts w:ascii="Times New Roman" w:hAnsi="Times New Roman" w:cs="Times New Roman"/>
          <w:bCs/>
          <w:sz w:val="20"/>
          <w:szCs w:val="20"/>
        </w:rPr>
        <w:t xml:space="preserve">. This result was nearly similar to that of </w:t>
      </w:r>
      <w:proofErr w:type="spellStart"/>
      <w:r w:rsidRPr="00B5304A">
        <w:rPr>
          <w:rFonts w:ascii="Times New Roman" w:hAnsi="Times New Roman" w:cs="Times New Roman"/>
          <w:bCs/>
          <w:sz w:val="20"/>
          <w:szCs w:val="20"/>
        </w:rPr>
        <w:t>Duthie</w:t>
      </w:r>
      <w:proofErr w:type="spellEnd"/>
      <w:r w:rsidRPr="00B5304A">
        <w:rPr>
          <w:rFonts w:ascii="Times New Roman" w:hAnsi="Times New Roman" w:cs="Times New Roman"/>
          <w:bCs/>
          <w:sz w:val="20"/>
          <w:szCs w:val="20"/>
        </w:rPr>
        <w:t xml:space="preserve"> et al., 1998</w:t>
      </w:r>
      <w:r w:rsidRPr="00B5304A">
        <w:rPr>
          <w:rFonts w:ascii="Times New Roman" w:hAnsi="Times New Roman" w:cs="Times New Roman"/>
          <w:b/>
          <w:sz w:val="20"/>
          <w:szCs w:val="20"/>
        </w:rPr>
        <w:t xml:space="preserve"> </w:t>
      </w:r>
      <w:r w:rsidR="00CB5AAA" w:rsidRPr="00B5304A">
        <w:rPr>
          <w:rFonts w:ascii="Times New Roman" w:hAnsi="Times New Roman" w:cs="Times New Roman"/>
          <w:b/>
          <w:sz w:val="20"/>
          <w:szCs w:val="20"/>
        </w:rPr>
        <w:t xml:space="preserve">(16) </w:t>
      </w:r>
      <w:r w:rsidRPr="00B5304A">
        <w:rPr>
          <w:rFonts w:ascii="Times New Roman" w:hAnsi="Times New Roman" w:cs="Times New Roman"/>
          <w:bCs/>
          <w:sz w:val="20"/>
          <w:szCs w:val="20"/>
        </w:rPr>
        <w:t xml:space="preserve">which </w:t>
      </w:r>
      <w:proofErr w:type="gramStart"/>
      <w:r w:rsidRPr="00B5304A">
        <w:rPr>
          <w:rFonts w:ascii="Times New Roman" w:hAnsi="Times New Roman" w:cs="Times New Roman"/>
          <w:bCs/>
          <w:sz w:val="20"/>
          <w:szCs w:val="20"/>
        </w:rPr>
        <w:t>was</w:t>
      </w:r>
      <w:proofErr w:type="gramEnd"/>
      <w:r w:rsidRPr="00B5304A">
        <w:rPr>
          <w:rFonts w:ascii="Times New Roman" w:hAnsi="Times New Roman" w:cs="Times New Roman"/>
          <w:bCs/>
          <w:sz w:val="20"/>
          <w:szCs w:val="20"/>
        </w:rPr>
        <w:t xml:space="preserve"> 35.8, 32.1 mm. LFN was 40.42, 37.82 mm</w:t>
      </w:r>
      <w:r w:rsidRPr="00B5304A">
        <w:rPr>
          <w:rFonts w:ascii="Times New Roman" w:hAnsi="Times New Roman" w:cs="Times New Roman"/>
          <w:sz w:val="20"/>
          <w:szCs w:val="20"/>
        </w:rPr>
        <w:t xml:space="preserve"> in males and females</w:t>
      </w:r>
      <w:r w:rsidRPr="00B5304A">
        <w:rPr>
          <w:rFonts w:ascii="Times New Roman" w:hAnsi="Times New Roman" w:cs="Times New Roman"/>
          <w:bCs/>
          <w:sz w:val="20"/>
          <w:szCs w:val="20"/>
        </w:rPr>
        <w:t xml:space="preserve">. This result differed from that of </w:t>
      </w:r>
      <w:proofErr w:type="spellStart"/>
      <w:r w:rsidRPr="00B5304A">
        <w:rPr>
          <w:rFonts w:ascii="Times New Roman" w:hAnsi="Times New Roman" w:cs="Times New Roman"/>
          <w:bCs/>
          <w:sz w:val="20"/>
          <w:szCs w:val="20"/>
        </w:rPr>
        <w:t>Duthie</w:t>
      </w:r>
      <w:proofErr w:type="spellEnd"/>
      <w:r w:rsidRPr="00B5304A">
        <w:rPr>
          <w:rFonts w:ascii="Times New Roman" w:hAnsi="Times New Roman" w:cs="Times New Roman"/>
          <w:bCs/>
          <w:sz w:val="20"/>
          <w:szCs w:val="20"/>
        </w:rPr>
        <w:t xml:space="preserve"> et al., 1998</w:t>
      </w:r>
      <w:r w:rsidR="00CB5AAA" w:rsidRPr="00B5304A">
        <w:rPr>
          <w:rFonts w:ascii="Times New Roman" w:hAnsi="Times New Roman" w:cs="Times New Roman"/>
          <w:bCs/>
          <w:sz w:val="20"/>
          <w:szCs w:val="20"/>
        </w:rPr>
        <w:t xml:space="preserve"> </w:t>
      </w:r>
      <w:r w:rsidR="00CB5AAA" w:rsidRPr="00B5304A">
        <w:rPr>
          <w:rFonts w:ascii="Times New Roman" w:hAnsi="Times New Roman" w:cs="Times New Roman"/>
          <w:b/>
          <w:sz w:val="20"/>
          <w:szCs w:val="20"/>
        </w:rPr>
        <w:t>(16)</w:t>
      </w:r>
      <w:r w:rsidRPr="00B5304A">
        <w:rPr>
          <w:rFonts w:ascii="Times New Roman" w:hAnsi="Times New Roman" w:cs="Times New Roman"/>
          <w:bCs/>
          <w:sz w:val="20"/>
          <w:szCs w:val="20"/>
        </w:rPr>
        <w:t xml:space="preserve"> which </w:t>
      </w:r>
      <w:proofErr w:type="gramStart"/>
      <w:r w:rsidRPr="00B5304A">
        <w:rPr>
          <w:rFonts w:ascii="Times New Roman" w:hAnsi="Times New Roman" w:cs="Times New Roman"/>
          <w:bCs/>
          <w:sz w:val="20"/>
          <w:szCs w:val="20"/>
        </w:rPr>
        <w:t>was</w:t>
      </w:r>
      <w:proofErr w:type="gramEnd"/>
      <w:r w:rsidRPr="00B5304A">
        <w:rPr>
          <w:rFonts w:ascii="Times New Roman" w:hAnsi="Times New Roman" w:cs="Times New Roman"/>
          <w:bCs/>
          <w:sz w:val="20"/>
          <w:szCs w:val="20"/>
        </w:rPr>
        <w:t xml:space="preserve"> 32.5, 35 mm.</w:t>
      </w:r>
    </w:p>
    <w:p w:rsidR="00C4548D" w:rsidRDefault="00C4548D" w:rsidP="00C4548D">
      <w:pPr>
        <w:spacing w:after="0" w:line="240" w:lineRule="auto"/>
        <w:rPr>
          <w:rFonts w:ascii="Times New Roman" w:hAnsi="Times New Roman" w:cs="Times New Roman"/>
          <w:b/>
          <w:color w:val="231F20"/>
          <w:sz w:val="20"/>
          <w:szCs w:val="20"/>
        </w:rPr>
      </w:pPr>
    </w:p>
    <w:p w:rsidR="0070118A" w:rsidRPr="00B5304A" w:rsidRDefault="00685931" w:rsidP="00C4548D">
      <w:pPr>
        <w:spacing w:after="0" w:line="240" w:lineRule="auto"/>
        <w:rPr>
          <w:rFonts w:ascii="Times New Roman" w:hAnsi="Times New Roman" w:cs="Times New Roman"/>
          <w:b/>
          <w:color w:val="231F20"/>
          <w:sz w:val="20"/>
          <w:szCs w:val="20"/>
        </w:rPr>
      </w:pPr>
      <w:r w:rsidRPr="00B5304A">
        <w:rPr>
          <w:rFonts w:ascii="Times New Roman" w:hAnsi="Times New Roman" w:cs="Times New Roman"/>
          <w:b/>
          <w:color w:val="231F20"/>
          <w:sz w:val="20"/>
          <w:szCs w:val="20"/>
        </w:rPr>
        <w:t>Conclusion</w:t>
      </w:r>
    </w:p>
    <w:p w:rsidR="00685931" w:rsidRPr="00B5304A" w:rsidRDefault="00685931" w:rsidP="00C4548D">
      <w:pPr>
        <w:autoSpaceDE w:val="0"/>
        <w:autoSpaceDN w:val="0"/>
        <w:adjustRightInd w:val="0"/>
        <w:spacing w:after="0" w:line="240" w:lineRule="auto"/>
        <w:ind w:firstLine="720"/>
        <w:jc w:val="lowKashida"/>
        <w:rPr>
          <w:rFonts w:ascii="Times New Roman" w:hAnsi="Times New Roman" w:cs="Times New Roman"/>
          <w:color w:val="231F20"/>
          <w:sz w:val="20"/>
          <w:szCs w:val="20"/>
        </w:rPr>
      </w:pPr>
      <w:r w:rsidRPr="00B5304A">
        <w:rPr>
          <w:rFonts w:ascii="Times New Roman" w:hAnsi="Times New Roman" w:cs="Times New Roman"/>
          <w:color w:val="231F20"/>
          <w:sz w:val="20"/>
          <w:szCs w:val="20"/>
        </w:rPr>
        <w:t xml:space="preserve">From this study we conclude that the maximum increase of the proximal femoral measurements occurs between </w:t>
      </w:r>
      <w:proofErr w:type="gramStart"/>
      <w:r w:rsidRPr="00B5304A">
        <w:rPr>
          <w:rFonts w:ascii="Times New Roman" w:hAnsi="Times New Roman" w:cs="Times New Roman"/>
          <w:color w:val="231F20"/>
          <w:sz w:val="20"/>
          <w:szCs w:val="20"/>
        </w:rPr>
        <w:t>age</w:t>
      </w:r>
      <w:proofErr w:type="gramEnd"/>
      <w:r w:rsidRPr="00B5304A">
        <w:rPr>
          <w:rFonts w:ascii="Times New Roman" w:hAnsi="Times New Roman" w:cs="Times New Roman"/>
          <w:color w:val="231F20"/>
          <w:sz w:val="20"/>
          <w:szCs w:val="20"/>
        </w:rPr>
        <w:t xml:space="preserve"> of 12-40 years. While the </w:t>
      </w:r>
      <w:proofErr w:type="spellStart"/>
      <w:r w:rsidRPr="00B5304A">
        <w:rPr>
          <w:rFonts w:ascii="Times New Roman" w:hAnsi="Times New Roman" w:cs="Times New Roman"/>
          <w:color w:val="231F20"/>
          <w:sz w:val="20"/>
          <w:szCs w:val="20"/>
        </w:rPr>
        <w:t>cervicodiaphyseal</w:t>
      </w:r>
      <w:proofErr w:type="spellEnd"/>
      <w:r w:rsidRPr="00B5304A">
        <w:rPr>
          <w:rFonts w:ascii="Times New Roman" w:hAnsi="Times New Roman" w:cs="Times New Roman"/>
          <w:color w:val="231F20"/>
          <w:sz w:val="20"/>
          <w:szCs w:val="20"/>
        </w:rPr>
        <w:t xml:space="preserve"> angle (Q angle) showed maximum decrease between </w:t>
      </w:r>
      <w:proofErr w:type="gramStart"/>
      <w:r w:rsidRPr="00B5304A">
        <w:rPr>
          <w:rFonts w:ascii="Times New Roman" w:hAnsi="Times New Roman" w:cs="Times New Roman"/>
          <w:color w:val="231F20"/>
          <w:sz w:val="20"/>
          <w:szCs w:val="20"/>
        </w:rPr>
        <w:t>age</w:t>
      </w:r>
      <w:proofErr w:type="gramEnd"/>
      <w:r w:rsidRPr="00B5304A">
        <w:rPr>
          <w:rFonts w:ascii="Times New Roman" w:hAnsi="Times New Roman" w:cs="Times New Roman"/>
          <w:color w:val="231F20"/>
          <w:sz w:val="20"/>
          <w:szCs w:val="20"/>
        </w:rPr>
        <w:t xml:space="preserve"> of 1-20 years.</w:t>
      </w:r>
    </w:p>
    <w:p w:rsidR="00EE2020" w:rsidRPr="00B5304A" w:rsidRDefault="00EE2020" w:rsidP="00B5304A">
      <w:pPr>
        <w:autoSpaceDE w:val="0"/>
        <w:autoSpaceDN w:val="0"/>
        <w:adjustRightInd w:val="0"/>
        <w:spacing w:after="0" w:line="240" w:lineRule="auto"/>
        <w:jc w:val="lowKashida"/>
        <w:rPr>
          <w:rFonts w:ascii="Times New Roman" w:hAnsi="Times New Roman" w:cs="Times New Roman"/>
          <w:color w:val="231F20"/>
          <w:sz w:val="20"/>
          <w:szCs w:val="20"/>
        </w:rPr>
      </w:pPr>
    </w:p>
    <w:p w:rsidR="00EE2020" w:rsidRPr="00B5304A" w:rsidRDefault="00EE2020" w:rsidP="00C4548D">
      <w:pPr>
        <w:tabs>
          <w:tab w:val="left" w:pos="426"/>
        </w:tabs>
        <w:autoSpaceDE w:val="0"/>
        <w:autoSpaceDN w:val="0"/>
        <w:adjustRightInd w:val="0"/>
        <w:spacing w:after="0" w:line="240" w:lineRule="auto"/>
        <w:rPr>
          <w:rFonts w:ascii="Times New Roman" w:hAnsi="Times New Roman" w:cs="Times New Roman"/>
          <w:b/>
          <w:bCs/>
          <w:color w:val="231F20"/>
          <w:sz w:val="20"/>
          <w:szCs w:val="20"/>
        </w:rPr>
      </w:pPr>
      <w:r w:rsidRPr="00B5304A">
        <w:rPr>
          <w:rFonts w:ascii="Times New Roman" w:hAnsi="Times New Roman" w:cs="Times New Roman"/>
          <w:b/>
          <w:bCs/>
          <w:color w:val="231F20"/>
          <w:sz w:val="20"/>
          <w:szCs w:val="20"/>
        </w:rPr>
        <w:t>References</w:t>
      </w:r>
    </w:p>
    <w:p w:rsidR="003231DB" w:rsidRPr="00B5304A" w:rsidRDefault="003231DB" w:rsidP="00C4548D">
      <w:pPr>
        <w:numPr>
          <w:ilvl w:val="0"/>
          <w:numId w:val="2"/>
        </w:numPr>
        <w:tabs>
          <w:tab w:val="left" w:pos="426"/>
          <w:tab w:val="left" w:pos="8787"/>
        </w:tabs>
        <w:spacing w:after="0" w:line="240" w:lineRule="auto"/>
        <w:ind w:left="426"/>
        <w:jc w:val="lowKashida"/>
        <w:rPr>
          <w:rFonts w:ascii="Times New Roman" w:hAnsi="Times New Roman" w:cs="Times New Roman"/>
          <w:kern w:val="16"/>
          <w:sz w:val="20"/>
          <w:szCs w:val="20"/>
        </w:rPr>
      </w:pPr>
      <w:r w:rsidRPr="00B5304A">
        <w:rPr>
          <w:rFonts w:ascii="Times New Roman" w:hAnsi="Times New Roman" w:cs="Times New Roman"/>
          <w:b/>
          <w:bCs/>
          <w:kern w:val="16"/>
          <w:sz w:val="20"/>
          <w:szCs w:val="20"/>
        </w:rPr>
        <w:t xml:space="preserve">Alonso CG, </w:t>
      </w:r>
      <w:proofErr w:type="spellStart"/>
      <w:r w:rsidRPr="00B5304A">
        <w:rPr>
          <w:rFonts w:ascii="Times New Roman" w:hAnsi="Times New Roman" w:cs="Times New Roman"/>
          <w:b/>
          <w:bCs/>
          <w:kern w:val="16"/>
          <w:sz w:val="20"/>
          <w:szCs w:val="20"/>
        </w:rPr>
        <w:t>Curiel</w:t>
      </w:r>
      <w:proofErr w:type="spellEnd"/>
      <w:r w:rsidRPr="00B5304A">
        <w:rPr>
          <w:rFonts w:ascii="Times New Roman" w:hAnsi="Times New Roman" w:cs="Times New Roman"/>
          <w:b/>
          <w:bCs/>
          <w:kern w:val="16"/>
          <w:sz w:val="20"/>
          <w:szCs w:val="20"/>
        </w:rPr>
        <w:t xml:space="preserve"> MD, Carranza FH, Cano RP and Perez AD (200</w:t>
      </w:r>
      <w:r w:rsidR="006C3488" w:rsidRPr="00B5304A">
        <w:rPr>
          <w:rFonts w:ascii="Times New Roman" w:hAnsi="Times New Roman" w:cs="Times New Roman"/>
          <w:b/>
          <w:bCs/>
          <w:kern w:val="16"/>
          <w:sz w:val="20"/>
          <w:szCs w:val="20"/>
        </w:rPr>
        <w:t>2</w:t>
      </w:r>
      <w:r w:rsidRPr="00B5304A">
        <w:rPr>
          <w:rFonts w:ascii="Times New Roman" w:hAnsi="Times New Roman" w:cs="Times New Roman"/>
          <w:b/>
          <w:bCs/>
          <w:kern w:val="16"/>
          <w:sz w:val="20"/>
          <w:szCs w:val="20"/>
        </w:rPr>
        <w:t>)</w:t>
      </w:r>
      <w:r w:rsidRPr="00B5304A">
        <w:rPr>
          <w:rFonts w:ascii="Times New Roman" w:hAnsi="Times New Roman" w:cs="Times New Roman"/>
          <w:kern w:val="16"/>
          <w:sz w:val="20"/>
          <w:szCs w:val="20"/>
        </w:rPr>
        <w:t xml:space="preserve">. Femoral bone mineral density, neck shaft angle and mean femoral neck width as predictors of hip fracture in men and women. </w:t>
      </w:r>
      <w:proofErr w:type="spellStart"/>
      <w:r w:rsidRPr="00B5304A">
        <w:rPr>
          <w:rFonts w:ascii="Times New Roman" w:hAnsi="Times New Roman" w:cs="Times New Roman"/>
          <w:kern w:val="16"/>
          <w:sz w:val="20"/>
          <w:szCs w:val="20"/>
        </w:rPr>
        <w:t>Osteoporos</w:t>
      </w:r>
      <w:proofErr w:type="spellEnd"/>
      <w:r w:rsidRPr="00B5304A">
        <w:rPr>
          <w:rFonts w:ascii="Times New Roman" w:hAnsi="Times New Roman" w:cs="Times New Roman"/>
          <w:kern w:val="16"/>
          <w:sz w:val="20"/>
          <w:szCs w:val="20"/>
        </w:rPr>
        <w:t xml:space="preserve"> </w:t>
      </w:r>
      <w:proofErr w:type="spellStart"/>
      <w:r w:rsidRPr="00B5304A">
        <w:rPr>
          <w:rFonts w:ascii="Times New Roman" w:hAnsi="Times New Roman" w:cs="Times New Roman"/>
          <w:kern w:val="16"/>
          <w:sz w:val="20"/>
          <w:szCs w:val="20"/>
        </w:rPr>
        <w:t>Int</w:t>
      </w:r>
      <w:proofErr w:type="spellEnd"/>
      <w:r w:rsidRPr="00B5304A">
        <w:rPr>
          <w:rFonts w:ascii="Times New Roman" w:hAnsi="Times New Roman" w:cs="Times New Roman"/>
          <w:kern w:val="16"/>
          <w:sz w:val="20"/>
          <w:szCs w:val="20"/>
        </w:rPr>
        <w:t>, 11: 714-720.</w:t>
      </w:r>
    </w:p>
    <w:p w:rsidR="003231DB" w:rsidRPr="00B5304A" w:rsidRDefault="003231DB" w:rsidP="00C4548D">
      <w:pPr>
        <w:numPr>
          <w:ilvl w:val="0"/>
          <w:numId w:val="2"/>
        </w:numPr>
        <w:tabs>
          <w:tab w:val="left" w:pos="426"/>
          <w:tab w:val="left" w:pos="8787"/>
        </w:tabs>
        <w:spacing w:after="0" w:line="240" w:lineRule="auto"/>
        <w:ind w:left="426"/>
        <w:jc w:val="lowKashida"/>
        <w:rPr>
          <w:rFonts w:ascii="Times New Roman" w:hAnsi="Times New Roman" w:cs="Times New Roman"/>
          <w:kern w:val="16"/>
          <w:sz w:val="20"/>
          <w:szCs w:val="20"/>
        </w:rPr>
      </w:pPr>
      <w:r w:rsidRPr="00B5304A">
        <w:rPr>
          <w:rFonts w:ascii="Times New Roman" w:hAnsi="Times New Roman" w:cs="Times New Roman"/>
          <w:b/>
          <w:bCs/>
          <w:color w:val="231F20"/>
          <w:sz w:val="20"/>
          <w:szCs w:val="20"/>
        </w:rPr>
        <w:t xml:space="preserve">Gregory JS, </w:t>
      </w:r>
      <w:proofErr w:type="spellStart"/>
      <w:r w:rsidRPr="00B5304A">
        <w:rPr>
          <w:rFonts w:ascii="Times New Roman" w:hAnsi="Times New Roman" w:cs="Times New Roman"/>
          <w:b/>
          <w:bCs/>
          <w:color w:val="231F20"/>
          <w:sz w:val="20"/>
          <w:szCs w:val="20"/>
        </w:rPr>
        <w:t>Testi</w:t>
      </w:r>
      <w:proofErr w:type="spellEnd"/>
      <w:r w:rsidRPr="00B5304A">
        <w:rPr>
          <w:rFonts w:ascii="Times New Roman" w:hAnsi="Times New Roman" w:cs="Times New Roman"/>
          <w:b/>
          <w:bCs/>
          <w:color w:val="231F20"/>
          <w:sz w:val="20"/>
          <w:szCs w:val="20"/>
        </w:rPr>
        <w:t xml:space="preserve"> D, Stewart A, </w:t>
      </w:r>
      <w:proofErr w:type="spellStart"/>
      <w:r w:rsidRPr="00B5304A">
        <w:rPr>
          <w:rFonts w:ascii="Times New Roman" w:hAnsi="Times New Roman" w:cs="Times New Roman"/>
          <w:b/>
          <w:bCs/>
          <w:color w:val="231F20"/>
          <w:sz w:val="20"/>
          <w:szCs w:val="20"/>
        </w:rPr>
        <w:t>Undrill</w:t>
      </w:r>
      <w:proofErr w:type="spellEnd"/>
      <w:r w:rsidRPr="00B5304A">
        <w:rPr>
          <w:rFonts w:ascii="Times New Roman" w:hAnsi="Times New Roman" w:cs="Times New Roman"/>
          <w:b/>
          <w:bCs/>
          <w:color w:val="231F20"/>
          <w:sz w:val="20"/>
          <w:szCs w:val="20"/>
        </w:rPr>
        <w:t xml:space="preserve"> PE, Reid DM and </w:t>
      </w:r>
      <w:proofErr w:type="spellStart"/>
      <w:r w:rsidRPr="00B5304A">
        <w:rPr>
          <w:rFonts w:ascii="Times New Roman" w:hAnsi="Times New Roman" w:cs="Times New Roman"/>
          <w:b/>
          <w:bCs/>
          <w:color w:val="231F20"/>
          <w:sz w:val="20"/>
          <w:szCs w:val="20"/>
        </w:rPr>
        <w:t>Aspden</w:t>
      </w:r>
      <w:proofErr w:type="spellEnd"/>
      <w:r w:rsidRPr="00B5304A">
        <w:rPr>
          <w:rFonts w:ascii="Times New Roman" w:hAnsi="Times New Roman" w:cs="Times New Roman"/>
          <w:b/>
          <w:bCs/>
          <w:color w:val="231F20"/>
          <w:sz w:val="20"/>
          <w:szCs w:val="20"/>
        </w:rPr>
        <w:t xml:space="preserve"> RM (2004).</w:t>
      </w:r>
      <w:r w:rsidRPr="00B5304A">
        <w:rPr>
          <w:rFonts w:ascii="Times New Roman" w:hAnsi="Times New Roman" w:cs="Times New Roman"/>
          <w:color w:val="231F20"/>
          <w:sz w:val="20"/>
          <w:szCs w:val="20"/>
        </w:rPr>
        <w:t xml:space="preserve"> A method for assessment of the</w:t>
      </w:r>
      <w:r w:rsidRPr="00B5304A">
        <w:rPr>
          <w:rFonts w:ascii="Times New Roman" w:hAnsi="Times New Roman" w:cs="Times New Roman"/>
          <w:b/>
          <w:bCs/>
          <w:color w:val="231F20"/>
          <w:sz w:val="20"/>
          <w:szCs w:val="20"/>
        </w:rPr>
        <w:t xml:space="preserve"> </w:t>
      </w:r>
      <w:r w:rsidRPr="00B5304A">
        <w:rPr>
          <w:rFonts w:ascii="Times New Roman" w:hAnsi="Times New Roman" w:cs="Times New Roman"/>
          <w:color w:val="231F20"/>
          <w:sz w:val="20"/>
          <w:szCs w:val="20"/>
        </w:rPr>
        <w:t>shape of the proximal femur and its relationship to</w:t>
      </w:r>
      <w:r w:rsidRPr="00B5304A">
        <w:rPr>
          <w:rFonts w:ascii="Times New Roman" w:hAnsi="Times New Roman" w:cs="Times New Roman"/>
          <w:b/>
          <w:bCs/>
          <w:color w:val="231F20"/>
          <w:sz w:val="20"/>
          <w:szCs w:val="20"/>
        </w:rPr>
        <w:t xml:space="preserve"> </w:t>
      </w:r>
      <w:r w:rsidRPr="00B5304A">
        <w:rPr>
          <w:rFonts w:ascii="Times New Roman" w:hAnsi="Times New Roman" w:cs="Times New Roman"/>
          <w:color w:val="231F20"/>
          <w:sz w:val="20"/>
          <w:szCs w:val="20"/>
        </w:rPr>
        <w:t xml:space="preserve">osteoporotic hip fracture. </w:t>
      </w:r>
      <w:proofErr w:type="spellStart"/>
      <w:r w:rsidRPr="00B5304A">
        <w:rPr>
          <w:rFonts w:ascii="Times New Roman" w:hAnsi="Times New Roman" w:cs="Times New Roman"/>
          <w:color w:val="231F20"/>
          <w:sz w:val="20"/>
          <w:szCs w:val="20"/>
        </w:rPr>
        <w:t>Osteoporos</w:t>
      </w:r>
      <w:proofErr w:type="spellEnd"/>
      <w:r w:rsidRPr="00B5304A">
        <w:rPr>
          <w:rFonts w:ascii="Times New Roman" w:hAnsi="Times New Roman" w:cs="Times New Roman"/>
          <w:color w:val="231F20"/>
          <w:sz w:val="20"/>
          <w:szCs w:val="20"/>
        </w:rPr>
        <w:t xml:space="preserve"> </w:t>
      </w:r>
      <w:proofErr w:type="spellStart"/>
      <w:r w:rsidRPr="00B5304A">
        <w:rPr>
          <w:rFonts w:ascii="Times New Roman" w:hAnsi="Times New Roman" w:cs="Times New Roman"/>
          <w:color w:val="231F20"/>
          <w:sz w:val="20"/>
          <w:szCs w:val="20"/>
        </w:rPr>
        <w:t>Int</w:t>
      </w:r>
      <w:proofErr w:type="spellEnd"/>
      <w:r w:rsidRPr="00B5304A">
        <w:rPr>
          <w:rFonts w:ascii="Times New Roman" w:hAnsi="Times New Roman" w:cs="Times New Roman"/>
          <w:color w:val="231F20"/>
          <w:sz w:val="20"/>
          <w:szCs w:val="20"/>
        </w:rPr>
        <w:t>, 15: 5-11</w:t>
      </w:r>
      <w:r w:rsidRPr="00B5304A">
        <w:rPr>
          <w:rFonts w:ascii="Times New Roman" w:hAnsi="Times New Roman" w:cs="Times New Roman"/>
          <w:b/>
          <w:bCs/>
          <w:color w:val="231F20"/>
          <w:sz w:val="20"/>
          <w:szCs w:val="20"/>
        </w:rPr>
        <w:t>.</w:t>
      </w:r>
    </w:p>
    <w:p w:rsidR="003231DB" w:rsidRPr="00B5304A" w:rsidRDefault="00721161" w:rsidP="00C4548D">
      <w:pPr>
        <w:numPr>
          <w:ilvl w:val="0"/>
          <w:numId w:val="2"/>
        </w:numPr>
        <w:tabs>
          <w:tab w:val="left" w:pos="426"/>
        </w:tabs>
        <w:spacing w:after="0" w:line="240" w:lineRule="auto"/>
        <w:ind w:left="426"/>
        <w:jc w:val="lowKashida"/>
        <w:rPr>
          <w:rFonts w:ascii="Times New Roman" w:hAnsi="Times New Roman" w:cs="Times New Roman"/>
          <w:sz w:val="20"/>
          <w:szCs w:val="20"/>
        </w:rPr>
      </w:pPr>
      <w:del w:id="71" w:author="M159501" w:date="2016-06-17T01:24:00Z">
        <w:r w:rsidRPr="00B5304A" w:rsidDel="00533FCB">
          <w:rPr>
            <w:rFonts w:ascii="Times New Roman" w:hAnsi="Times New Roman" w:cs="Times New Roman"/>
            <w:b/>
            <w:bCs/>
            <w:color w:val="231F20"/>
            <w:sz w:val="20"/>
            <w:szCs w:val="20"/>
          </w:rPr>
          <w:delText>3-</w:delText>
        </w:r>
      </w:del>
      <w:r w:rsidR="003231DB" w:rsidRPr="00B5304A">
        <w:rPr>
          <w:rFonts w:ascii="Times New Roman" w:hAnsi="Times New Roman" w:cs="Times New Roman"/>
          <w:b/>
          <w:bCs/>
          <w:color w:val="000000"/>
          <w:sz w:val="20"/>
          <w:szCs w:val="20"/>
        </w:rPr>
        <w:t xml:space="preserve">Hoagland FT, Low D. (1980). </w:t>
      </w:r>
      <w:r w:rsidR="003231DB" w:rsidRPr="00B5304A">
        <w:rPr>
          <w:rFonts w:ascii="Times New Roman" w:hAnsi="Times New Roman" w:cs="Times New Roman"/>
          <w:color w:val="000000"/>
          <w:sz w:val="20"/>
          <w:szCs w:val="20"/>
          <w:lang w:bidi="ar-EG"/>
        </w:rPr>
        <w:t xml:space="preserve">Anatomy of femoral neck and head with comparative data from Caucasian and Hong Kong Chinese. </w:t>
      </w:r>
      <w:proofErr w:type="spellStart"/>
      <w:r w:rsidR="003231DB" w:rsidRPr="00B5304A">
        <w:rPr>
          <w:rFonts w:ascii="Times New Roman" w:hAnsi="Times New Roman" w:cs="Times New Roman"/>
          <w:color w:val="000000"/>
          <w:sz w:val="20"/>
          <w:szCs w:val="20"/>
          <w:lang w:bidi="ar-EG"/>
        </w:rPr>
        <w:t>Clin</w:t>
      </w:r>
      <w:proofErr w:type="spellEnd"/>
      <w:r w:rsidR="003231DB" w:rsidRPr="00B5304A">
        <w:rPr>
          <w:rFonts w:ascii="Times New Roman" w:hAnsi="Times New Roman" w:cs="Times New Roman"/>
          <w:color w:val="000000"/>
          <w:sz w:val="20"/>
          <w:szCs w:val="20"/>
          <w:lang w:bidi="ar-EG"/>
        </w:rPr>
        <w:t xml:space="preserve">. </w:t>
      </w:r>
      <w:proofErr w:type="spellStart"/>
      <w:r w:rsidR="003231DB" w:rsidRPr="00B5304A">
        <w:rPr>
          <w:rFonts w:ascii="Times New Roman" w:hAnsi="Times New Roman" w:cs="Times New Roman"/>
          <w:color w:val="000000"/>
          <w:sz w:val="20"/>
          <w:szCs w:val="20"/>
          <w:lang w:bidi="ar-EG"/>
        </w:rPr>
        <w:t>Orthop</w:t>
      </w:r>
      <w:proofErr w:type="spellEnd"/>
      <w:r w:rsidR="003231DB" w:rsidRPr="00B5304A">
        <w:rPr>
          <w:rFonts w:ascii="Times New Roman" w:hAnsi="Times New Roman" w:cs="Times New Roman"/>
          <w:color w:val="000000"/>
          <w:sz w:val="20"/>
          <w:szCs w:val="20"/>
          <w:lang w:bidi="ar-EG"/>
        </w:rPr>
        <w:t>. 152: 10-16.</w:t>
      </w:r>
    </w:p>
    <w:p w:rsidR="00721161" w:rsidRPr="00B5304A" w:rsidRDefault="00721161" w:rsidP="00C4548D">
      <w:pPr>
        <w:numPr>
          <w:ilvl w:val="0"/>
          <w:numId w:val="2"/>
        </w:numPr>
        <w:tabs>
          <w:tab w:val="left" w:pos="426"/>
        </w:tabs>
        <w:spacing w:after="0" w:line="240" w:lineRule="auto"/>
        <w:ind w:left="426"/>
        <w:jc w:val="lowKashida"/>
        <w:rPr>
          <w:rFonts w:ascii="Times New Roman" w:hAnsi="Times New Roman" w:cs="Times New Roman"/>
          <w:sz w:val="20"/>
          <w:szCs w:val="20"/>
        </w:rPr>
      </w:pPr>
      <w:proofErr w:type="spellStart"/>
      <w:r w:rsidRPr="00B5304A">
        <w:rPr>
          <w:rFonts w:ascii="Times New Roman" w:hAnsi="Times New Roman" w:cs="Times New Roman"/>
          <w:b/>
          <w:bCs/>
          <w:color w:val="231F20"/>
          <w:sz w:val="20"/>
          <w:szCs w:val="20"/>
        </w:rPr>
        <w:t>Gnudi</w:t>
      </w:r>
      <w:proofErr w:type="spellEnd"/>
      <w:r w:rsidRPr="00B5304A">
        <w:rPr>
          <w:rFonts w:ascii="Times New Roman" w:hAnsi="Times New Roman" w:cs="Times New Roman"/>
          <w:b/>
          <w:bCs/>
          <w:color w:val="231F20"/>
          <w:sz w:val="20"/>
          <w:szCs w:val="20"/>
        </w:rPr>
        <w:t xml:space="preserve"> S, </w:t>
      </w:r>
      <w:proofErr w:type="spellStart"/>
      <w:r w:rsidRPr="00B5304A">
        <w:rPr>
          <w:rFonts w:ascii="Times New Roman" w:hAnsi="Times New Roman" w:cs="Times New Roman"/>
          <w:b/>
          <w:bCs/>
          <w:color w:val="231F20"/>
          <w:sz w:val="20"/>
          <w:szCs w:val="20"/>
        </w:rPr>
        <w:t>Ripamonti</w:t>
      </w:r>
      <w:proofErr w:type="spellEnd"/>
      <w:r w:rsidRPr="00B5304A">
        <w:rPr>
          <w:rFonts w:ascii="Times New Roman" w:hAnsi="Times New Roman" w:cs="Times New Roman"/>
          <w:b/>
          <w:bCs/>
          <w:color w:val="231F20"/>
          <w:sz w:val="20"/>
          <w:szCs w:val="20"/>
        </w:rPr>
        <w:t xml:space="preserve"> C, </w:t>
      </w:r>
      <w:proofErr w:type="spellStart"/>
      <w:r w:rsidRPr="00B5304A">
        <w:rPr>
          <w:rFonts w:ascii="Times New Roman" w:hAnsi="Times New Roman" w:cs="Times New Roman"/>
          <w:b/>
          <w:bCs/>
          <w:color w:val="231F20"/>
          <w:sz w:val="20"/>
          <w:szCs w:val="20"/>
        </w:rPr>
        <w:t>Lisi</w:t>
      </w:r>
      <w:proofErr w:type="spellEnd"/>
      <w:r w:rsidRPr="00B5304A">
        <w:rPr>
          <w:rFonts w:ascii="Times New Roman" w:hAnsi="Times New Roman" w:cs="Times New Roman"/>
          <w:b/>
          <w:bCs/>
          <w:color w:val="231F20"/>
          <w:sz w:val="20"/>
          <w:szCs w:val="20"/>
        </w:rPr>
        <w:t xml:space="preserve"> L, </w:t>
      </w:r>
      <w:proofErr w:type="spellStart"/>
      <w:r w:rsidRPr="00B5304A">
        <w:rPr>
          <w:rFonts w:ascii="Times New Roman" w:hAnsi="Times New Roman" w:cs="Times New Roman"/>
          <w:b/>
          <w:bCs/>
          <w:color w:val="231F20"/>
          <w:sz w:val="20"/>
          <w:szCs w:val="20"/>
        </w:rPr>
        <w:t>Fini</w:t>
      </w:r>
      <w:proofErr w:type="spellEnd"/>
      <w:r w:rsidRPr="00B5304A">
        <w:rPr>
          <w:rFonts w:ascii="Times New Roman" w:hAnsi="Times New Roman" w:cs="Times New Roman"/>
          <w:b/>
          <w:bCs/>
          <w:color w:val="231F20"/>
          <w:sz w:val="20"/>
          <w:szCs w:val="20"/>
        </w:rPr>
        <w:t xml:space="preserve"> M, </w:t>
      </w:r>
      <w:proofErr w:type="spellStart"/>
      <w:r w:rsidRPr="00B5304A">
        <w:rPr>
          <w:rFonts w:ascii="Times New Roman" w:hAnsi="Times New Roman" w:cs="Times New Roman"/>
          <w:b/>
          <w:bCs/>
          <w:color w:val="231F20"/>
          <w:sz w:val="20"/>
          <w:szCs w:val="20"/>
        </w:rPr>
        <w:t>Giardino</w:t>
      </w:r>
      <w:proofErr w:type="spellEnd"/>
      <w:r w:rsidRPr="00B5304A">
        <w:rPr>
          <w:rFonts w:ascii="Times New Roman" w:hAnsi="Times New Roman" w:cs="Times New Roman"/>
          <w:b/>
          <w:bCs/>
          <w:color w:val="231F20"/>
          <w:sz w:val="20"/>
          <w:szCs w:val="20"/>
        </w:rPr>
        <w:t xml:space="preserve"> R and </w:t>
      </w:r>
      <w:proofErr w:type="spellStart"/>
      <w:r w:rsidRPr="00B5304A">
        <w:rPr>
          <w:rFonts w:ascii="Times New Roman" w:hAnsi="Times New Roman" w:cs="Times New Roman"/>
          <w:b/>
          <w:bCs/>
          <w:color w:val="231F20"/>
          <w:sz w:val="20"/>
          <w:szCs w:val="20"/>
        </w:rPr>
        <w:t>GiavAresi</w:t>
      </w:r>
      <w:proofErr w:type="spellEnd"/>
      <w:r w:rsidRPr="00B5304A">
        <w:rPr>
          <w:rFonts w:ascii="Times New Roman" w:hAnsi="Times New Roman" w:cs="Times New Roman"/>
          <w:b/>
          <w:bCs/>
          <w:color w:val="231F20"/>
          <w:sz w:val="20"/>
          <w:szCs w:val="20"/>
        </w:rPr>
        <w:t xml:space="preserve"> G (2002).</w:t>
      </w:r>
      <w:r w:rsidRPr="00B5304A">
        <w:rPr>
          <w:rFonts w:ascii="Times New Roman" w:hAnsi="Times New Roman" w:cs="Times New Roman"/>
          <w:color w:val="231F20"/>
          <w:sz w:val="20"/>
          <w:szCs w:val="20"/>
        </w:rPr>
        <w:t xml:space="preserve"> Proximal </w:t>
      </w:r>
      <w:r w:rsidRPr="00B5304A">
        <w:rPr>
          <w:rFonts w:ascii="Times New Roman" w:hAnsi="Times New Roman" w:cs="Times New Roman"/>
          <w:color w:val="231F20"/>
          <w:sz w:val="20"/>
          <w:szCs w:val="20"/>
        </w:rPr>
        <w:lastRenderedPageBreak/>
        <w:t>femur geometry to detect and distinguish femoral neck fractures from trochanteric</w:t>
      </w:r>
      <w:r w:rsidRPr="00B5304A">
        <w:rPr>
          <w:rFonts w:ascii="Times New Roman" w:hAnsi="Times New Roman" w:cs="Times New Roman"/>
          <w:b/>
          <w:bCs/>
          <w:color w:val="231F20"/>
          <w:sz w:val="20"/>
          <w:szCs w:val="20"/>
        </w:rPr>
        <w:t xml:space="preserve"> </w:t>
      </w:r>
      <w:r w:rsidRPr="00B5304A">
        <w:rPr>
          <w:rFonts w:ascii="Times New Roman" w:hAnsi="Times New Roman" w:cs="Times New Roman"/>
          <w:color w:val="231F20"/>
          <w:sz w:val="20"/>
          <w:szCs w:val="20"/>
        </w:rPr>
        <w:t xml:space="preserve">fractures in postmenopausal women. </w:t>
      </w:r>
      <w:proofErr w:type="spellStart"/>
      <w:r w:rsidRPr="00B5304A">
        <w:rPr>
          <w:rFonts w:ascii="Times New Roman" w:hAnsi="Times New Roman" w:cs="Times New Roman"/>
          <w:color w:val="231F20"/>
          <w:sz w:val="20"/>
          <w:szCs w:val="20"/>
        </w:rPr>
        <w:t>Osteoporos</w:t>
      </w:r>
      <w:proofErr w:type="spellEnd"/>
      <w:r w:rsidRPr="00B5304A">
        <w:rPr>
          <w:rFonts w:ascii="Times New Roman" w:hAnsi="Times New Roman" w:cs="Times New Roman"/>
          <w:color w:val="231F20"/>
          <w:sz w:val="20"/>
          <w:szCs w:val="20"/>
        </w:rPr>
        <w:t xml:space="preserve"> </w:t>
      </w:r>
      <w:proofErr w:type="spellStart"/>
      <w:r w:rsidRPr="00B5304A">
        <w:rPr>
          <w:rFonts w:ascii="Times New Roman" w:hAnsi="Times New Roman" w:cs="Times New Roman"/>
          <w:color w:val="231F20"/>
          <w:sz w:val="20"/>
          <w:szCs w:val="20"/>
        </w:rPr>
        <w:t>Int</w:t>
      </w:r>
      <w:proofErr w:type="spellEnd"/>
      <w:r w:rsidRPr="00B5304A">
        <w:rPr>
          <w:rFonts w:ascii="Times New Roman" w:hAnsi="Times New Roman" w:cs="Times New Roman"/>
          <w:color w:val="231F20"/>
          <w:sz w:val="20"/>
          <w:szCs w:val="20"/>
        </w:rPr>
        <w:t>, 13: 69-73.</w:t>
      </w:r>
    </w:p>
    <w:p w:rsidR="00721161" w:rsidRPr="00B5304A" w:rsidRDefault="00721161" w:rsidP="00C4548D">
      <w:pPr>
        <w:numPr>
          <w:ilvl w:val="0"/>
          <w:numId w:val="2"/>
        </w:numPr>
        <w:tabs>
          <w:tab w:val="left" w:pos="426"/>
        </w:tabs>
        <w:autoSpaceDE w:val="0"/>
        <w:autoSpaceDN w:val="0"/>
        <w:adjustRightInd w:val="0"/>
        <w:spacing w:after="0" w:line="240" w:lineRule="auto"/>
        <w:ind w:left="426"/>
        <w:jc w:val="lowKashida"/>
        <w:rPr>
          <w:rFonts w:ascii="Times New Roman" w:hAnsi="Times New Roman" w:cs="Times New Roman"/>
          <w:color w:val="231F20"/>
          <w:sz w:val="20"/>
          <w:szCs w:val="20"/>
        </w:rPr>
      </w:pPr>
      <w:r w:rsidRPr="00B5304A">
        <w:rPr>
          <w:rFonts w:ascii="Times New Roman" w:hAnsi="Times New Roman" w:cs="Times New Roman"/>
          <w:b/>
          <w:bCs/>
          <w:color w:val="231F20"/>
          <w:sz w:val="20"/>
          <w:szCs w:val="20"/>
        </w:rPr>
        <w:t xml:space="preserve">Crabtree NJ, Kroger H, Martin A, Pols Hap, </w:t>
      </w:r>
      <w:proofErr w:type="spellStart"/>
      <w:r w:rsidRPr="00B5304A">
        <w:rPr>
          <w:rFonts w:ascii="Times New Roman" w:hAnsi="Times New Roman" w:cs="Times New Roman"/>
          <w:b/>
          <w:bCs/>
          <w:color w:val="231F20"/>
          <w:sz w:val="20"/>
          <w:szCs w:val="20"/>
        </w:rPr>
        <w:t>Lorenc</w:t>
      </w:r>
      <w:proofErr w:type="spellEnd"/>
      <w:r w:rsidRPr="00B5304A">
        <w:rPr>
          <w:rFonts w:ascii="Times New Roman" w:hAnsi="Times New Roman" w:cs="Times New Roman"/>
          <w:b/>
          <w:bCs/>
          <w:color w:val="231F20"/>
          <w:sz w:val="20"/>
          <w:szCs w:val="20"/>
        </w:rPr>
        <w:t xml:space="preserve"> R, </w:t>
      </w:r>
      <w:proofErr w:type="spellStart"/>
      <w:r w:rsidRPr="00B5304A">
        <w:rPr>
          <w:rFonts w:ascii="Times New Roman" w:hAnsi="Times New Roman" w:cs="Times New Roman"/>
          <w:b/>
          <w:bCs/>
          <w:color w:val="231F20"/>
          <w:sz w:val="20"/>
          <w:szCs w:val="20"/>
        </w:rPr>
        <w:t>Nijs</w:t>
      </w:r>
      <w:proofErr w:type="spellEnd"/>
      <w:r w:rsidRPr="00B5304A">
        <w:rPr>
          <w:rFonts w:ascii="Times New Roman" w:hAnsi="Times New Roman" w:cs="Times New Roman"/>
          <w:b/>
          <w:bCs/>
          <w:color w:val="231F20"/>
          <w:sz w:val="20"/>
          <w:szCs w:val="20"/>
        </w:rPr>
        <w:t xml:space="preserve"> J, </w:t>
      </w:r>
      <w:proofErr w:type="spellStart"/>
      <w:r w:rsidRPr="00B5304A">
        <w:rPr>
          <w:rFonts w:ascii="Times New Roman" w:hAnsi="Times New Roman" w:cs="Times New Roman"/>
          <w:b/>
          <w:bCs/>
          <w:color w:val="231F20"/>
          <w:sz w:val="20"/>
          <w:szCs w:val="20"/>
        </w:rPr>
        <w:t>Stepan</w:t>
      </w:r>
      <w:proofErr w:type="spellEnd"/>
      <w:r w:rsidRPr="00B5304A">
        <w:rPr>
          <w:rFonts w:ascii="Times New Roman" w:hAnsi="Times New Roman" w:cs="Times New Roman"/>
          <w:b/>
          <w:bCs/>
          <w:color w:val="231F20"/>
          <w:sz w:val="20"/>
          <w:szCs w:val="20"/>
        </w:rPr>
        <w:t xml:space="preserve"> JJ, </w:t>
      </w:r>
      <w:proofErr w:type="spellStart"/>
      <w:r w:rsidRPr="00B5304A">
        <w:rPr>
          <w:rFonts w:ascii="Times New Roman" w:hAnsi="Times New Roman" w:cs="Times New Roman"/>
          <w:b/>
          <w:bCs/>
          <w:color w:val="231F20"/>
          <w:sz w:val="20"/>
          <w:szCs w:val="20"/>
        </w:rPr>
        <w:t>Falch</w:t>
      </w:r>
      <w:proofErr w:type="spellEnd"/>
      <w:r w:rsidRPr="00B5304A">
        <w:rPr>
          <w:rFonts w:ascii="Times New Roman" w:hAnsi="Times New Roman" w:cs="Times New Roman"/>
          <w:b/>
          <w:bCs/>
          <w:color w:val="231F20"/>
          <w:sz w:val="20"/>
          <w:szCs w:val="20"/>
        </w:rPr>
        <w:t xml:space="preserve"> JA, </w:t>
      </w:r>
      <w:proofErr w:type="spellStart"/>
      <w:r w:rsidRPr="00B5304A">
        <w:rPr>
          <w:rFonts w:ascii="Times New Roman" w:hAnsi="Times New Roman" w:cs="Times New Roman"/>
          <w:b/>
          <w:bCs/>
          <w:color w:val="231F20"/>
          <w:sz w:val="20"/>
          <w:szCs w:val="20"/>
        </w:rPr>
        <w:t>Miazgowski</w:t>
      </w:r>
      <w:proofErr w:type="spellEnd"/>
      <w:r w:rsidRPr="00B5304A">
        <w:rPr>
          <w:rFonts w:ascii="Times New Roman" w:hAnsi="Times New Roman" w:cs="Times New Roman"/>
          <w:b/>
          <w:bCs/>
          <w:color w:val="231F20"/>
          <w:sz w:val="20"/>
          <w:szCs w:val="20"/>
        </w:rPr>
        <w:t xml:space="preserve"> T, </w:t>
      </w:r>
      <w:proofErr w:type="spellStart"/>
      <w:r w:rsidRPr="00B5304A">
        <w:rPr>
          <w:rFonts w:ascii="Times New Roman" w:hAnsi="Times New Roman" w:cs="Times New Roman"/>
          <w:b/>
          <w:bCs/>
          <w:color w:val="231F20"/>
          <w:sz w:val="20"/>
          <w:szCs w:val="20"/>
        </w:rPr>
        <w:t>Grazio</w:t>
      </w:r>
      <w:proofErr w:type="spellEnd"/>
      <w:r w:rsidRPr="00B5304A">
        <w:rPr>
          <w:rFonts w:ascii="Times New Roman" w:hAnsi="Times New Roman" w:cs="Times New Roman"/>
          <w:b/>
          <w:bCs/>
          <w:color w:val="231F20"/>
          <w:sz w:val="20"/>
          <w:szCs w:val="20"/>
        </w:rPr>
        <w:t xml:space="preserve"> S, </w:t>
      </w:r>
      <w:proofErr w:type="spellStart"/>
      <w:r w:rsidRPr="00B5304A">
        <w:rPr>
          <w:rFonts w:ascii="Times New Roman" w:hAnsi="Times New Roman" w:cs="Times New Roman"/>
          <w:b/>
          <w:bCs/>
          <w:color w:val="231F20"/>
          <w:sz w:val="20"/>
          <w:szCs w:val="20"/>
        </w:rPr>
        <w:t>Raptou</w:t>
      </w:r>
      <w:proofErr w:type="spellEnd"/>
      <w:r w:rsidRPr="00B5304A">
        <w:rPr>
          <w:rFonts w:ascii="Times New Roman" w:hAnsi="Times New Roman" w:cs="Times New Roman"/>
          <w:b/>
          <w:bCs/>
          <w:color w:val="231F20"/>
          <w:sz w:val="20"/>
          <w:szCs w:val="20"/>
        </w:rPr>
        <w:t xml:space="preserve"> P, Adams J, </w:t>
      </w:r>
      <w:proofErr w:type="spellStart"/>
      <w:r w:rsidRPr="00B5304A">
        <w:rPr>
          <w:rFonts w:ascii="Times New Roman" w:hAnsi="Times New Roman" w:cs="Times New Roman"/>
          <w:b/>
          <w:bCs/>
          <w:color w:val="231F20"/>
          <w:sz w:val="20"/>
          <w:szCs w:val="20"/>
        </w:rPr>
        <w:t>Collings</w:t>
      </w:r>
      <w:proofErr w:type="spellEnd"/>
      <w:r w:rsidRPr="00B5304A">
        <w:rPr>
          <w:rFonts w:ascii="Times New Roman" w:hAnsi="Times New Roman" w:cs="Times New Roman"/>
          <w:b/>
          <w:bCs/>
          <w:color w:val="231F20"/>
          <w:sz w:val="20"/>
          <w:szCs w:val="20"/>
        </w:rPr>
        <w:t xml:space="preserve"> A, </w:t>
      </w:r>
      <w:proofErr w:type="spellStart"/>
      <w:r w:rsidRPr="00B5304A">
        <w:rPr>
          <w:rFonts w:ascii="Times New Roman" w:hAnsi="Times New Roman" w:cs="Times New Roman"/>
          <w:b/>
          <w:bCs/>
          <w:color w:val="231F20"/>
          <w:sz w:val="20"/>
          <w:szCs w:val="20"/>
        </w:rPr>
        <w:t>Khaw</w:t>
      </w:r>
      <w:proofErr w:type="spellEnd"/>
      <w:r w:rsidRPr="00B5304A">
        <w:rPr>
          <w:rFonts w:ascii="Times New Roman" w:hAnsi="Times New Roman" w:cs="Times New Roman"/>
          <w:b/>
          <w:bCs/>
          <w:color w:val="231F20"/>
          <w:sz w:val="20"/>
          <w:szCs w:val="20"/>
        </w:rPr>
        <w:t xml:space="preserve"> KT, Rushton N, Lunt M, Dixon AK and Reeve J (2002). </w:t>
      </w:r>
      <w:r w:rsidRPr="00B5304A">
        <w:rPr>
          <w:rFonts w:ascii="Times New Roman" w:hAnsi="Times New Roman" w:cs="Times New Roman"/>
          <w:color w:val="231F20"/>
          <w:sz w:val="20"/>
          <w:szCs w:val="20"/>
        </w:rPr>
        <w:t>Improving risk assessment: Hip geometry, bone mineral</w:t>
      </w:r>
      <w:r w:rsidRPr="00B5304A">
        <w:rPr>
          <w:rFonts w:ascii="Times New Roman" w:hAnsi="Times New Roman" w:cs="Times New Roman"/>
          <w:b/>
          <w:bCs/>
          <w:color w:val="231F20"/>
          <w:sz w:val="20"/>
          <w:szCs w:val="20"/>
        </w:rPr>
        <w:t xml:space="preserve"> </w:t>
      </w:r>
      <w:r w:rsidRPr="00B5304A">
        <w:rPr>
          <w:rFonts w:ascii="Times New Roman" w:hAnsi="Times New Roman" w:cs="Times New Roman"/>
          <w:color w:val="231F20"/>
          <w:sz w:val="20"/>
          <w:szCs w:val="20"/>
        </w:rPr>
        <w:t xml:space="preserve">distribution and bone strength in hip fracture cases and controls. The EPOS study. </w:t>
      </w:r>
      <w:proofErr w:type="spellStart"/>
      <w:r w:rsidRPr="00B5304A">
        <w:rPr>
          <w:rFonts w:ascii="Times New Roman" w:hAnsi="Times New Roman" w:cs="Times New Roman"/>
          <w:color w:val="231F20"/>
          <w:sz w:val="20"/>
          <w:szCs w:val="20"/>
        </w:rPr>
        <w:t>Osteoporos</w:t>
      </w:r>
      <w:proofErr w:type="spellEnd"/>
      <w:r w:rsidRPr="00B5304A">
        <w:rPr>
          <w:rFonts w:ascii="Times New Roman" w:hAnsi="Times New Roman" w:cs="Times New Roman"/>
          <w:color w:val="231F20"/>
          <w:sz w:val="20"/>
          <w:szCs w:val="20"/>
        </w:rPr>
        <w:t xml:space="preserve"> </w:t>
      </w:r>
      <w:proofErr w:type="spellStart"/>
      <w:r w:rsidRPr="00B5304A">
        <w:rPr>
          <w:rFonts w:ascii="Times New Roman" w:hAnsi="Times New Roman" w:cs="Times New Roman"/>
          <w:color w:val="231F20"/>
          <w:sz w:val="20"/>
          <w:szCs w:val="20"/>
        </w:rPr>
        <w:t>Int</w:t>
      </w:r>
      <w:proofErr w:type="spellEnd"/>
      <w:r w:rsidRPr="00B5304A">
        <w:rPr>
          <w:rFonts w:ascii="Times New Roman" w:hAnsi="Times New Roman" w:cs="Times New Roman"/>
          <w:color w:val="231F20"/>
          <w:sz w:val="20"/>
          <w:szCs w:val="20"/>
        </w:rPr>
        <w:t>, 13: 48-54.</w:t>
      </w:r>
    </w:p>
    <w:p w:rsidR="00721161" w:rsidRPr="00B5304A" w:rsidRDefault="00721161" w:rsidP="00C4548D">
      <w:pPr>
        <w:numPr>
          <w:ilvl w:val="0"/>
          <w:numId w:val="2"/>
        </w:numPr>
        <w:tabs>
          <w:tab w:val="left" w:pos="426"/>
        </w:tabs>
        <w:autoSpaceDE w:val="0"/>
        <w:autoSpaceDN w:val="0"/>
        <w:adjustRightInd w:val="0"/>
        <w:spacing w:after="0" w:line="240" w:lineRule="auto"/>
        <w:ind w:left="426"/>
        <w:jc w:val="lowKashida"/>
        <w:rPr>
          <w:rFonts w:ascii="Times New Roman" w:hAnsi="Times New Roman" w:cs="Times New Roman"/>
          <w:color w:val="000000"/>
          <w:sz w:val="20"/>
          <w:szCs w:val="20"/>
        </w:rPr>
      </w:pPr>
      <w:proofErr w:type="spellStart"/>
      <w:r w:rsidRPr="00B5304A">
        <w:rPr>
          <w:rFonts w:ascii="Times New Roman" w:hAnsi="Times New Roman" w:cs="Times New Roman"/>
          <w:b/>
          <w:bCs/>
          <w:color w:val="231F20"/>
          <w:sz w:val="20"/>
          <w:szCs w:val="20"/>
        </w:rPr>
        <w:t>Bergot</w:t>
      </w:r>
      <w:proofErr w:type="spellEnd"/>
      <w:r w:rsidRPr="00B5304A">
        <w:rPr>
          <w:rFonts w:ascii="Times New Roman" w:hAnsi="Times New Roman" w:cs="Times New Roman"/>
          <w:b/>
          <w:bCs/>
          <w:color w:val="231F20"/>
          <w:sz w:val="20"/>
          <w:szCs w:val="20"/>
        </w:rPr>
        <w:t xml:space="preserve"> C, </w:t>
      </w:r>
      <w:proofErr w:type="spellStart"/>
      <w:r w:rsidRPr="00B5304A">
        <w:rPr>
          <w:rFonts w:ascii="Times New Roman" w:hAnsi="Times New Roman" w:cs="Times New Roman"/>
          <w:b/>
          <w:bCs/>
          <w:color w:val="231F20"/>
          <w:sz w:val="20"/>
          <w:szCs w:val="20"/>
        </w:rPr>
        <w:t>Bousson</w:t>
      </w:r>
      <w:proofErr w:type="spellEnd"/>
      <w:r w:rsidRPr="00B5304A">
        <w:rPr>
          <w:rFonts w:ascii="Times New Roman" w:hAnsi="Times New Roman" w:cs="Times New Roman"/>
          <w:b/>
          <w:bCs/>
          <w:color w:val="231F20"/>
          <w:sz w:val="20"/>
          <w:szCs w:val="20"/>
        </w:rPr>
        <w:t xml:space="preserve"> V, </w:t>
      </w:r>
      <w:proofErr w:type="spellStart"/>
      <w:r w:rsidRPr="00B5304A">
        <w:rPr>
          <w:rFonts w:ascii="Times New Roman" w:hAnsi="Times New Roman" w:cs="Times New Roman"/>
          <w:b/>
          <w:bCs/>
          <w:color w:val="231F20"/>
          <w:sz w:val="20"/>
          <w:szCs w:val="20"/>
        </w:rPr>
        <w:t>Meunier</w:t>
      </w:r>
      <w:proofErr w:type="spellEnd"/>
      <w:r w:rsidRPr="00B5304A">
        <w:rPr>
          <w:rFonts w:ascii="Times New Roman" w:hAnsi="Times New Roman" w:cs="Times New Roman"/>
          <w:b/>
          <w:bCs/>
          <w:color w:val="231F20"/>
          <w:sz w:val="20"/>
          <w:szCs w:val="20"/>
        </w:rPr>
        <w:t xml:space="preserve"> A, Laval-</w:t>
      </w:r>
      <w:proofErr w:type="spellStart"/>
      <w:r w:rsidRPr="00B5304A">
        <w:rPr>
          <w:rFonts w:ascii="Times New Roman" w:hAnsi="Times New Roman" w:cs="Times New Roman"/>
          <w:b/>
          <w:bCs/>
          <w:color w:val="231F20"/>
          <w:sz w:val="20"/>
          <w:szCs w:val="20"/>
        </w:rPr>
        <w:t>Jeantet</w:t>
      </w:r>
      <w:proofErr w:type="spellEnd"/>
      <w:r w:rsidRPr="00B5304A">
        <w:rPr>
          <w:rFonts w:ascii="Times New Roman" w:hAnsi="Times New Roman" w:cs="Times New Roman"/>
          <w:b/>
          <w:bCs/>
          <w:color w:val="231F20"/>
          <w:sz w:val="20"/>
          <w:szCs w:val="20"/>
        </w:rPr>
        <w:t xml:space="preserve"> M and Laredo JD (2002).</w:t>
      </w:r>
      <w:r w:rsidRPr="00B5304A">
        <w:rPr>
          <w:rFonts w:ascii="Times New Roman" w:hAnsi="Times New Roman" w:cs="Times New Roman"/>
          <w:color w:val="231F20"/>
          <w:sz w:val="20"/>
          <w:szCs w:val="20"/>
        </w:rPr>
        <w:t xml:space="preserve"> Hip fracture risk and proximal</w:t>
      </w:r>
      <w:r w:rsidRPr="00B5304A">
        <w:rPr>
          <w:rFonts w:ascii="Times New Roman" w:hAnsi="Times New Roman" w:cs="Times New Roman"/>
          <w:b/>
          <w:bCs/>
          <w:color w:val="231F20"/>
          <w:sz w:val="20"/>
          <w:szCs w:val="20"/>
        </w:rPr>
        <w:t xml:space="preserve"> </w:t>
      </w:r>
      <w:r w:rsidRPr="00B5304A">
        <w:rPr>
          <w:rFonts w:ascii="Times New Roman" w:hAnsi="Times New Roman" w:cs="Times New Roman"/>
          <w:color w:val="231F20"/>
          <w:sz w:val="20"/>
          <w:szCs w:val="20"/>
        </w:rPr>
        <w:t xml:space="preserve">femur geometry from DXA scans. </w:t>
      </w:r>
      <w:proofErr w:type="spellStart"/>
      <w:r w:rsidRPr="00B5304A">
        <w:rPr>
          <w:rFonts w:ascii="Times New Roman" w:hAnsi="Times New Roman" w:cs="Times New Roman"/>
          <w:color w:val="231F20"/>
          <w:sz w:val="20"/>
          <w:szCs w:val="20"/>
        </w:rPr>
        <w:t>Osteoporos</w:t>
      </w:r>
      <w:proofErr w:type="spellEnd"/>
      <w:r w:rsidRPr="00B5304A">
        <w:rPr>
          <w:rFonts w:ascii="Times New Roman" w:hAnsi="Times New Roman" w:cs="Times New Roman"/>
          <w:color w:val="231F20"/>
          <w:sz w:val="20"/>
          <w:szCs w:val="20"/>
        </w:rPr>
        <w:t xml:space="preserve"> </w:t>
      </w:r>
      <w:proofErr w:type="spellStart"/>
      <w:r w:rsidRPr="00B5304A">
        <w:rPr>
          <w:rFonts w:ascii="Times New Roman" w:hAnsi="Times New Roman" w:cs="Times New Roman"/>
          <w:color w:val="231F20"/>
          <w:sz w:val="20"/>
          <w:szCs w:val="20"/>
        </w:rPr>
        <w:t>Int</w:t>
      </w:r>
      <w:proofErr w:type="spellEnd"/>
      <w:r w:rsidRPr="00B5304A">
        <w:rPr>
          <w:rFonts w:ascii="Times New Roman" w:hAnsi="Times New Roman" w:cs="Times New Roman"/>
          <w:color w:val="231F20"/>
          <w:sz w:val="20"/>
          <w:szCs w:val="20"/>
        </w:rPr>
        <w:t>, 13: 542-</w:t>
      </w:r>
      <w:r w:rsidRPr="00B5304A">
        <w:rPr>
          <w:rFonts w:ascii="Times New Roman" w:hAnsi="Times New Roman" w:cs="Times New Roman"/>
          <w:bCs/>
          <w:color w:val="231F20"/>
          <w:sz w:val="20"/>
          <w:szCs w:val="20"/>
        </w:rPr>
        <w:t>550</w:t>
      </w:r>
      <w:r w:rsidRPr="00B5304A">
        <w:rPr>
          <w:rFonts w:ascii="Times New Roman" w:hAnsi="Times New Roman" w:cs="Times New Roman"/>
          <w:color w:val="000000"/>
          <w:sz w:val="20"/>
          <w:szCs w:val="20"/>
        </w:rPr>
        <w:t>.</w:t>
      </w:r>
    </w:p>
    <w:p w:rsidR="00721161" w:rsidRPr="00B5304A" w:rsidRDefault="00721161" w:rsidP="00C4548D">
      <w:pPr>
        <w:numPr>
          <w:ilvl w:val="0"/>
          <w:numId w:val="2"/>
        </w:numPr>
        <w:tabs>
          <w:tab w:val="left" w:pos="426"/>
        </w:tabs>
        <w:autoSpaceDE w:val="0"/>
        <w:autoSpaceDN w:val="0"/>
        <w:adjustRightInd w:val="0"/>
        <w:spacing w:after="0" w:line="240" w:lineRule="auto"/>
        <w:ind w:left="426"/>
        <w:jc w:val="lowKashida"/>
        <w:rPr>
          <w:rFonts w:ascii="Times New Roman" w:hAnsi="Times New Roman" w:cs="Times New Roman"/>
          <w:color w:val="231F20"/>
          <w:sz w:val="20"/>
          <w:szCs w:val="20"/>
        </w:rPr>
      </w:pPr>
      <w:proofErr w:type="spellStart"/>
      <w:r w:rsidRPr="00B5304A">
        <w:rPr>
          <w:rFonts w:ascii="Times New Roman" w:hAnsi="Times New Roman" w:cs="Times New Roman"/>
          <w:b/>
          <w:bCs/>
          <w:color w:val="231F20"/>
          <w:sz w:val="20"/>
          <w:szCs w:val="20"/>
        </w:rPr>
        <w:t>Pulkkinen</w:t>
      </w:r>
      <w:proofErr w:type="spellEnd"/>
      <w:r w:rsidRPr="00B5304A">
        <w:rPr>
          <w:rFonts w:ascii="Times New Roman" w:hAnsi="Times New Roman" w:cs="Times New Roman"/>
          <w:b/>
          <w:bCs/>
          <w:color w:val="231F20"/>
          <w:sz w:val="20"/>
          <w:szCs w:val="20"/>
        </w:rPr>
        <w:t xml:space="preserve"> P, </w:t>
      </w:r>
      <w:proofErr w:type="spellStart"/>
      <w:r w:rsidRPr="00B5304A">
        <w:rPr>
          <w:rFonts w:ascii="Times New Roman" w:hAnsi="Times New Roman" w:cs="Times New Roman"/>
          <w:b/>
          <w:bCs/>
          <w:color w:val="231F20"/>
          <w:sz w:val="20"/>
          <w:szCs w:val="20"/>
        </w:rPr>
        <w:t>Partanen</w:t>
      </w:r>
      <w:proofErr w:type="spellEnd"/>
      <w:r w:rsidRPr="00B5304A">
        <w:rPr>
          <w:rFonts w:ascii="Times New Roman" w:hAnsi="Times New Roman" w:cs="Times New Roman"/>
          <w:b/>
          <w:bCs/>
          <w:color w:val="231F20"/>
          <w:sz w:val="20"/>
          <w:szCs w:val="20"/>
        </w:rPr>
        <w:t xml:space="preserve"> J, </w:t>
      </w:r>
      <w:proofErr w:type="spellStart"/>
      <w:r w:rsidRPr="00B5304A">
        <w:rPr>
          <w:rFonts w:ascii="Times New Roman" w:hAnsi="Times New Roman" w:cs="Times New Roman"/>
          <w:b/>
          <w:bCs/>
          <w:color w:val="231F20"/>
          <w:sz w:val="20"/>
          <w:szCs w:val="20"/>
        </w:rPr>
        <w:t>Jalovaara</w:t>
      </w:r>
      <w:proofErr w:type="spellEnd"/>
      <w:r w:rsidRPr="00B5304A">
        <w:rPr>
          <w:rFonts w:ascii="Times New Roman" w:hAnsi="Times New Roman" w:cs="Times New Roman"/>
          <w:b/>
          <w:bCs/>
          <w:color w:val="231F20"/>
          <w:sz w:val="20"/>
          <w:szCs w:val="20"/>
        </w:rPr>
        <w:t xml:space="preserve"> P and </w:t>
      </w:r>
      <w:proofErr w:type="spellStart"/>
      <w:r w:rsidRPr="00B5304A">
        <w:rPr>
          <w:rFonts w:ascii="Times New Roman" w:hAnsi="Times New Roman" w:cs="Times New Roman"/>
          <w:b/>
          <w:bCs/>
          <w:color w:val="231F20"/>
          <w:sz w:val="20"/>
          <w:szCs w:val="20"/>
        </w:rPr>
        <w:t>Jamsa</w:t>
      </w:r>
      <w:proofErr w:type="spellEnd"/>
      <w:r w:rsidRPr="00B5304A">
        <w:rPr>
          <w:rFonts w:ascii="Times New Roman" w:hAnsi="Times New Roman" w:cs="Times New Roman"/>
          <w:b/>
          <w:bCs/>
          <w:color w:val="231F20"/>
          <w:sz w:val="20"/>
          <w:szCs w:val="20"/>
        </w:rPr>
        <w:t xml:space="preserve"> T (2004)</w:t>
      </w:r>
      <w:r w:rsidRPr="00B5304A">
        <w:rPr>
          <w:rFonts w:ascii="Times New Roman" w:hAnsi="Times New Roman" w:cs="Times New Roman"/>
          <w:color w:val="231F20"/>
          <w:sz w:val="20"/>
          <w:szCs w:val="20"/>
        </w:rPr>
        <w:t xml:space="preserve">. Combination of bone mineral density and upper femur geometry improves the prediction of hip fracture. </w:t>
      </w:r>
      <w:proofErr w:type="spellStart"/>
      <w:r w:rsidRPr="00B5304A">
        <w:rPr>
          <w:rFonts w:ascii="Times New Roman" w:hAnsi="Times New Roman" w:cs="Times New Roman"/>
          <w:color w:val="231F20"/>
          <w:sz w:val="20"/>
          <w:szCs w:val="20"/>
        </w:rPr>
        <w:t>Osteoporos</w:t>
      </w:r>
      <w:proofErr w:type="spellEnd"/>
      <w:r w:rsidRPr="00B5304A">
        <w:rPr>
          <w:rFonts w:ascii="Times New Roman" w:hAnsi="Times New Roman" w:cs="Times New Roman"/>
          <w:color w:val="231F20"/>
          <w:sz w:val="20"/>
          <w:szCs w:val="20"/>
        </w:rPr>
        <w:t xml:space="preserve"> </w:t>
      </w:r>
      <w:proofErr w:type="spellStart"/>
      <w:r w:rsidRPr="00B5304A">
        <w:rPr>
          <w:rFonts w:ascii="Times New Roman" w:hAnsi="Times New Roman" w:cs="Times New Roman"/>
          <w:color w:val="231F20"/>
          <w:sz w:val="20"/>
          <w:szCs w:val="20"/>
        </w:rPr>
        <w:t>Int</w:t>
      </w:r>
      <w:proofErr w:type="spellEnd"/>
      <w:r w:rsidRPr="00B5304A">
        <w:rPr>
          <w:rFonts w:ascii="Times New Roman" w:hAnsi="Times New Roman" w:cs="Times New Roman"/>
          <w:color w:val="231F20"/>
          <w:sz w:val="20"/>
          <w:szCs w:val="20"/>
        </w:rPr>
        <w:t>, 15: 274-280.</w:t>
      </w:r>
    </w:p>
    <w:p w:rsidR="00721161" w:rsidRPr="00B5304A" w:rsidRDefault="00721161" w:rsidP="00C4548D">
      <w:pPr>
        <w:numPr>
          <w:ilvl w:val="0"/>
          <w:numId w:val="2"/>
        </w:numPr>
        <w:tabs>
          <w:tab w:val="left" w:pos="426"/>
        </w:tabs>
        <w:autoSpaceDE w:val="0"/>
        <w:autoSpaceDN w:val="0"/>
        <w:adjustRightInd w:val="0"/>
        <w:spacing w:after="0" w:line="240" w:lineRule="auto"/>
        <w:ind w:left="426"/>
        <w:jc w:val="lowKashida"/>
        <w:rPr>
          <w:rFonts w:ascii="Times New Roman" w:hAnsi="Times New Roman" w:cs="Times New Roman"/>
          <w:color w:val="231F20"/>
          <w:sz w:val="20"/>
          <w:szCs w:val="20"/>
        </w:rPr>
      </w:pPr>
      <w:proofErr w:type="spellStart"/>
      <w:r w:rsidRPr="00B5304A">
        <w:rPr>
          <w:rFonts w:ascii="Times New Roman" w:hAnsi="Times New Roman" w:cs="Times New Roman"/>
          <w:b/>
          <w:bCs/>
          <w:color w:val="231F20"/>
          <w:sz w:val="20"/>
          <w:szCs w:val="20"/>
        </w:rPr>
        <w:t>Irdesel</w:t>
      </w:r>
      <w:proofErr w:type="spellEnd"/>
      <w:r w:rsidRPr="00B5304A">
        <w:rPr>
          <w:rFonts w:ascii="Times New Roman" w:hAnsi="Times New Roman" w:cs="Times New Roman"/>
          <w:b/>
          <w:bCs/>
          <w:color w:val="231F20"/>
          <w:sz w:val="20"/>
          <w:szCs w:val="20"/>
        </w:rPr>
        <w:t xml:space="preserve"> J, Ari I.</w:t>
      </w:r>
      <w:r w:rsidRPr="00B5304A">
        <w:rPr>
          <w:rFonts w:ascii="Times New Roman" w:hAnsi="Times New Roman" w:cs="Times New Roman"/>
          <w:color w:val="231F20"/>
          <w:sz w:val="20"/>
          <w:szCs w:val="20"/>
        </w:rPr>
        <w:t xml:space="preserve"> </w:t>
      </w:r>
      <w:r w:rsidRPr="00B5304A">
        <w:rPr>
          <w:rFonts w:ascii="Times New Roman" w:hAnsi="Times New Roman" w:cs="Times New Roman"/>
          <w:b/>
          <w:bCs/>
          <w:color w:val="231F20"/>
          <w:sz w:val="20"/>
          <w:szCs w:val="20"/>
        </w:rPr>
        <w:t>(2006)</w:t>
      </w:r>
      <w:r w:rsidRPr="00B5304A">
        <w:rPr>
          <w:rFonts w:ascii="Times New Roman" w:hAnsi="Times New Roman" w:cs="Times New Roman"/>
          <w:color w:val="231F20"/>
          <w:sz w:val="20"/>
          <w:szCs w:val="20"/>
        </w:rPr>
        <w:t xml:space="preserve">. The proximal femoral morphometry of Turkish women on radiographs. </w:t>
      </w:r>
      <w:proofErr w:type="spellStart"/>
      <w:r w:rsidRPr="00B5304A">
        <w:rPr>
          <w:rFonts w:ascii="Times New Roman" w:hAnsi="Times New Roman" w:cs="Times New Roman"/>
          <w:color w:val="231F20"/>
          <w:sz w:val="20"/>
          <w:szCs w:val="20"/>
        </w:rPr>
        <w:t>Eur</w:t>
      </w:r>
      <w:proofErr w:type="spellEnd"/>
      <w:r w:rsidRPr="00B5304A">
        <w:rPr>
          <w:rFonts w:ascii="Times New Roman" w:hAnsi="Times New Roman" w:cs="Times New Roman"/>
          <w:color w:val="231F20"/>
          <w:sz w:val="20"/>
          <w:szCs w:val="20"/>
        </w:rPr>
        <w:t xml:space="preserve"> J </w:t>
      </w:r>
      <w:proofErr w:type="spellStart"/>
      <w:r w:rsidRPr="00B5304A">
        <w:rPr>
          <w:rFonts w:ascii="Times New Roman" w:hAnsi="Times New Roman" w:cs="Times New Roman"/>
          <w:color w:val="231F20"/>
          <w:sz w:val="20"/>
          <w:szCs w:val="20"/>
        </w:rPr>
        <w:t>Anat</w:t>
      </w:r>
      <w:proofErr w:type="spellEnd"/>
      <w:r w:rsidRPr="00B5304A">
        <w:rPr>
          <w:rFonts w:ascii="Times New Roman" w:hAnsi="Times New Roman" w:cs="Times New Roman"/>
          <w:color w:val="231F20"/>
          <w:sz w:val="20"/>
          <w:szCs w:val="20"/>
        </w:rPr>
        <w:t xml:space="preserve"> 10(1):21-60.</w:t>
      </w:r>
    </w:p>
    <w:p w:rsidR="00721161" w:rsidRPr="00B5304A" w:rsidRDefault="00721161" w:rsidP="00C4548D">
      <w:pPr>
        <w:numPr>
          <w:ilvl w:val="0"/>
          <w:numId w:val="2"/>
        </w:numPr>
        <w:tabs>
          <w:tab w:val="left" w:pos="426"/>
        </w:tabs>
        <w:spacing w:after="0" w:line="240" w:lineRule="auto"/>
        <w:ind w:left="426"/>
        <w:jc w:val="lowKashida"/>
        <w:rPr>
          <w:rFonts w:ascii="Times New Roman" w:hAnsi="Times New Roman" w:cs="Times New Roman"/>
          <w:color w:val="000000"/>
          <w:sz w:val="20"/>
          <w:szCs w:val="20"/>
        </w:rPr>
      </w:pPr>
      <w:r w:rsidRPr="00B5304A">
        <w:rPr>
          <w:rFonts w:ascii="Times New Roman" w:hAnsi="Times New Roman" w:cs="Times New Roman"/>
          <w:b/>
          <w:bCs/>
          <w:color w:val="000000"/>
          <w:sz w:val="20"/>
          <w:szCs w:val="20"/>
        </w:rPr>
        <w:t xml:space="preserve">Gomez-Benito, M.J., Garcia-Aznar, J.M., </w:t>
      </w:r>
      <w:proofErr w:type="spellStart"/>
      <w:r w:rsidRPr="00B5304A">
        <w:rPr>
          <w:rFonts w:ascii="Times New Roman" w:hAnsi="Times New Roman" w:cs="Times New Roman"/>
          <w:b/>
          <w:bCs/>
          <w:color w:val="000000"/>
          <w:sz w:val="20"/>
          <w:szCs w:val="20"/>
        </w:rPr>
        <w:t>Doblare</w:t>
      </w:r>
      <w:proofErr w:type="spellEnd"/>
      <w:r w:rsidRPr="00B5304A">
        <w:rPr>
          <w:rFonts w:ascii="Times New Roman" w:hAnsi="Times New Roman" w:cs="Times New Roman"/>
          <w:b/>
          <w:bCs/>
          <w:color w:val="000000"/>
          <w:sz w:val="20"/>
          <w:szCs w:val="20"/>
        </w:rPr>
        <w:t>, M., (2000)</w:t>
      </w:r>
      <w:r w:rsidRPr="00B5304A">
        <w:rPr>
          <w:rFonts w:ascii="Times New Roman" w:hAnsi="Times New Roman" w:cs="Times New Roman"/>
          <w:color w:val="000000"/>
          <w:sz w:val="20"/>
          <w:szCs w:val="20"/>
        </w:rPr>
        <w:t>. Finite element prediction of proximal femoral fracture patterns under different loads. Journal of Biomechanical Engineering 127: 9-14.</w:t>
      </w:r>
    </w:p>
    <w:p w:rsidR="00721161" w:rsidRPr="00B5304A" w:rsidRDefault="00721161" w:rsidP="00C4548D">
      <w:pPr>
        <w:numPr>
          <w:ilvl w:val="0"/>
          <w:numId w:val="2"/>
        </w:numPr>
        <w:tabs>
          <w:tab w:val="left" w:pos="426"/>
        </w:tabs>
        <w:autoSpaceDE w:val="0"/>
        <w:autoSpaceDN w:val="0"/>
        <w:adjustRightInd w:val="0"/>
        <w:spacing w:after="0" w:line="240" w:lineRule="auto"/>
        <w:ind w:left="426"/>
        <w:jc w:val="lowKashida"/>
        <w:rPr>
          <w:rFonts w:ascii="Times New Roman" w:hAnsi="Times New Roman" w:cs="Times New Roman"/>
          <w:sz w:val="20"/>
          <w:szCs w:val="20"/>
        </w:rPr>
      </w:pPr>
      <w:r w:rsidRPr="00B5304A">
        <w:rPr>
          <w:rFonts w:ascii="Times New Roman" w:hAnsi="Times New Roman" w:cs="Times New Roman"/>
          <w:b/>
          <w:bCs/>
          <w:sz w:val="20"/>
          <w:szCs w:val="20"/>
        </w:rPr>
        <w:t xml:space="preserve">Robinson </w:t>
      </w:r>
      <w:proofErr w:type="spellStart"/>
      <w:r w:rsidRPr="00B5304A">
        <w:rPr>
          <w:rFonts w:ascii="Times New Roman" w:hAnsi="Times New Roman" w:cs="Times New Roman"/>
          <w:b/>
          <w:bCs/>
          <w:sz w:val="20"/>
          <w:szCs w:val="20"/>
        </w:rPr>
        <w:t>Esteves</w:t>
      </w:r>
      <w:proofErr w:type="spellEnd"/>
      <w:r w:rsidRPr="00B5304A">
        <w:rPr>
          <w:rFonts w:ascii="Times New Roman" w:hAnsi="Times New Roman" w:cs="Times New Roman"/>
          <w:b/>
          <w:bCs/>
          <w:sz w:val="20"/>
          <w:szCs w:val="20"/>
        </w:rPr>
        <w:t xml:space="preserve"> Santos </w:t>
      </w:r>
      <w:proofErr w:type="spellStart"/>
      <w:r w:rsidRPr="00B5304A">
        <w:rPr>
          <w:rFonts w:ascii="Times New Roman" w:hAnsi="Times New Roman" w:cs="Times New Roman"/>
          <w:b/>
          <w:bCs/>
          <w:sz w:val="20"/>
          <w:szCs w:val="20"/>
        </w:rPr>
        <w:t>Piresi</w:t>
      </w:r>
      <w:proofErr w:type="spellEnd"/>
      <w:r w:rsidRPr="00B5304A">
        <w:rPr>
          <w:rFonts w:ascii="Times New Roman" w:hAnsi="Times New Roman" w:cs="Times New Roman"/>
          <w:b/>
          <w:bCs/>
          <w:sz w:val="20"/>
          <w:szCs w:val="20"/>
        </w:rPr>
        <w:t xml:space="preserve">, Eric </w:t>
      </w:r>
      <w:proofErr w:type="spellStart"/>
      <w:r w:rsidRPr="00B5304A">
        <w:rPr>
          <w:rFonts w:ascii="Times New Roman" w:hAnsi="Times New Roman" w:cs="Times New Roman"/>
          <w:b/>
          <w:bCs/>
          <w:sz w:val="20"/>
          <w:szCs w:val="20"/>
        </w:rPr>
        <w:t>Fontes</w:t>
      </w:r>
      <w:proofErr w:type="spellEnd"/>
      <w:r w:rsidRPr="00B5304A">
        <w:rPr>
          <w:rFonts w:ascii="Times New Roman" w:hAnsi="Times New Roman" w:cs="Times New Roman"/>
          <w:b/>
          <w:bCs/>
          <w:sz w:val="20"/>
          <w:szCs w:val="20"/>
        </w:rPr>
        <w:t xml:space="preserve"> </w:t>
      </w:r>
      <w:proofErr w:type="spellStart"/>
      <w:r w:rsidRPr="00B5304A">
        <w:rPr>
          <w:rFonts w:ascii="Times New Roman" w:hAnsi="Times New Roman" w:cs="Times New Roman"/>
          <w:b/>
          <w:bCs/>
          <w:sz w:val="20"/>
          <w:szCs w:val="20"/>
        </w:rPr>
        <w:t>Prata</w:t>
      </w:r>
      <w:proofErr w:type="spellEnd"/>
      <w:r w:rsidRPr="00B5304A">
        <w:rPr>
          <w:rFonts w:ascii="Times New Roman" w:hAnsi="Times New Roman" w:cs="Times New Roman"/>
          <w:b/>
          <w:bCs/>
          <w:sz w:val="20"/>
          <w:szCs w:val="20"/>
        </w:rPr>
        <w:t xml:space="preserve">, Athos </w:t>
      </w:r>
      <w:proofErr w:type="spellStart"/>
      <w:r w:rsidRPr="00B5304A">
        <w:rPr>
          <w:rFonts w:ascii="Times New Roman" w:hAnsi="Times New Roman" w:cs="Times New Roman"/>
          <w:b/>
          <w:bCs/>
          <w:sz w:val="20"/>
          <w:szCs w:val="20"/>
        </w:rPr>
        <w:t>Vilela</w:t>
      </w:r>
      <w:proofErr w:type="spellEnd"/>
      <w:r w:rsidRPr="00B5304A">
        <w:rPr>
          <w:rFonts w:ascii="Times New Roman" w:hAnsi="Times New Roman" w:cs="Times New Roman"/>
          <w:b/>
          <w:bCs/>
          <w:sz w:val="20"/>
          <w:szCs w:val="20"/>
        </w:rPr>
        <w:t xml:space="preserve"> </w:t>
      </w:r>
      <w:proofErr w:type="spellStart"/>
      <w:r w:rsidRPr="00B5304A">
        <w:rPr>
          <w:rFonts w:ascii="Times New Roman" w:hAnsi="Times New Roman" w:cs="Times New Roman"/>
          <w:b/>
          <w:bCs/>
          <w:sz w:val="20"/>
          <w:szCs w:val="20"/>
        </w:rPr>
        <w:t>Gibram</w:t>
      </w:r>
      <w:proofErr w:type="spellEnd"/>
      <w:r w:rsidRPr="00B5304A">
        <w:rPr>
          <w:rFonts w:ascii="Times New Roman" w:hAnsi="Times New Roman" w:cs="Times New Roman"/>
          <w:b/>
          <w:bCs/>
          <w:sz w:val="20"/>
          <w:szCs w:val="20"/>
        </w:rPr>
        <w:t xml:space="preserve">, Leandro Emilio </w:t>
      </w:r>
      <w:proofErr w:type="spellStart"/>
      <w:r w:rsidRPr="00B5304A">
        <w:rPr>
          <w:rFonts w:ascii="Times New Roman" w:hAnsi="Times New Roman" w:cs="Times New Roman"/>
          <w:b/>
          <w:bCs/>
          <w:sz w:val="20"/>
          <w:szCs w:val="20"/>
        </w:rPr>
        <w:t>Nascimento</w:t>
      </w:r>
      <w:proofErr w:type="spellEnd"/>
      <w:r w:rsidRPr="00B5304A">
        <w:rPr>
          <w:rFonts w:ascii="Times New Roman" w:hAnsi="Times New Roman" w:cs="Times New Roman"/>
          <w:b/>
          <w:bCs/>
          <w:sz w:val="20"/>
          <w:szCs w:val="20"/>
        </w:rPr>
        <w:t xml:space="preserve"> Santos, Paulo Roberto </w:t>
      </w:r>
      <w:proofErr w:type="spellStart"/>
      <w:r w:rsidRPr="00B5304A">
        <w:rPr>
          <w:rFonts w:ascii="Times New Roman" w:hAnsi="Times New Roman" w:cs="Times New Roman"/>
          <w:b/>
          <w:bCs/>
          <w:sz w:val="20"/>
          <w:szCs w:val="20"/>
        </w:rPr>
        <w:t>Bardosa</w:t>
      </w:r>
      <w:proofErr w:type="spellEnd"/>
      <w:r w:rsidRPr="00B5304A">
        <w:rPr>
          <w:rFonts w:ascii="Times New Roman" w:hAnsi="Times New Roman" w:cs="Times New Roman"/>
          <w:b/>
          <w:bCs/>
          <w:sz w:val="20"/>
          <w:szCs w:val="20"/>
        </w:rPr>
        <w:t xml:space="preserve"> De Toledo Lourenco, Joao Carlos </w:t>
      </w:r>
      <w:proofErr w:type="spellStart"/>
      <w:r w:rsidRPr="00B5304A">
        <w:rPr>
          <w:rFonts w:ascii="Times New Roman" w:hAnsi="Times New Roman" w:cs="Times New Roman"/>
          <w:b/>
          <w:bCs/>
          <w:sz w:val="20"/>
          <w:szCs w:val="20"/>
        </w:rPr>
        <w:t>Belloti</w:t>
      </w:r>
      <w:proofErr w:type="spellEnd"/>
      <w:r w:rsidRPr="00B5304A">
        <w:rPr>
          <w:rFonts w:ascii="Times New Roman" w:hAnsi="Times New Roman" w:cs="Times New Roman"/>
          <w:b/>
          <w:bCs/>
          <w:sz w:val="20"/>
          <w:szCs w:val="20"/>
        </w:rPr>
        <w:t xml:space="preserve">. (2011). </w:t>
      </w:r>
      <w:r w:rsidRPr="00B5304A">
        <w:rPr>
          <w:rFonts w:ascii="Times New Roman" w:hAnsi="Times New Roman" w:cs="Times New Roman"/>
          <w:sz w:val="20"/>
          <w:szCs w:val="20"/>
        </w:rPr>
        <w:t xml:space="preserve">Radiographic anatomy of the proximal femur, correlation with occurrence of fractures. </w:t>
      </w:r>
    </w:p>
    <w:p w:rsidR="00721161" w:rsidRPr="00B5304A" w:rsidRDefault="00721161" w:rsidP="00C4548D">
      <w:pPr>
        <w:numPr>
          <w:ilvl w:val="0"/>
          <w:numId w:val="2"/>
        </w:numPr>
        <w:tabs>
          <w:tab w:val="left" w:pos="426"/>
        </w:tabs>
        <w:autoSpaceDE w:val="0"/>
        <w:autoSpaceDN w:val="0"/>
        <w:adjustRightInd w:val="0"/>
        <w:spacing w:after="0" w:line="240" w:lineRule="auto"/>
        <w:ind w:left="426"/>
        <w:jc w:val="lowKashida"/>
        <w:rPr>
          <w:rFonts w:ascii="Times New Roman" w:hAnsi="Times New Roman" w:cs="Times New Roman"/>
          <w:sz w:val="20"/>
          <w:szCs w:val="20"/>
        </w:rPr>
      </w:pPr>
      <w:r w:rsidRPr="00B5304A">
        <w:rPr>
          <w:rFonts w:ascii="Times New Roman" w:hAnsi="Times New Roman" w:cs="Times New Roman"/>
          <w:b/>
          <w:bCs/>
          <w:sz w:val="20"/>
          <w:szCs w:val="20"/>
        </w:rPr>
        <w:t xml:space="preserve">Eduardo </w:t>
      </w:r>
      <w:proofErr w:type="spellStart"/>
      <w:r w:rsidRPr="00B5304A">
        <w:rPr>
          <w:rFonts w:ascii="Times New Roman" w:hAnsi="Times New Roman" w:cs="Times New Roman"/>
          <w:b/>
          <w:bCs/>
          <w:sz w:val="20"/>
          <w:szCs w:val="20"/>
        </w:rPr>
        <w:t>Branco</w:t>
      </w:r>
      <w:proofErr w:type="spellEnd"/>
      <w:r w:rsidRPr="00B5304A">
        <w:rPr>
          <w:rFonts w:ascii="Times New Roman" w:hAnsi="Times New Roman" w:cs="Times New Roman"/>
          <w:b/>
          <w:bCs/>
          <w:sz w:val="20"/>
          <w:szCs w:val="20"/>
        </w:rPr>
        <w:t xml:space="preserve"> de Sousa; Rodrigo </w:t>
      </w:r>
      <w:proofErr w:type="spellStart"/>
      <w:r w:rsidRPr="00B5304A">
        <w:rPr>
          <w:rFonts w:ascii="Times New Roman" w:hAnsi="Times New Roman" w:cs="Times New Roman"/>
          <w:b/>
          <w:bCs/>
          <w:sz w:val="20"/>
          <w:szCs w:val="20"/>
        </w:rPr>
        <w:t>Mota</w:t>
      </w:r>
      <w:proofErr w:type="spellEnd"/>
      <w:r w:rsidRPr="00B5304A">
        <w:rPr>
          <w:rFonts w:ascii="Times New Roman" w:hAnsi="Times New Roman" w:cs="Times New Roman"/>
          <w:b/>
          <w:bCs/>
          <w:sz w:val="20"/>
          <w:szCs w:val="20"/>
        </w:rPr>
        <w:t xml:space="preserve"> Pacheco </w:t>
      </w:r>
      <w:proofErr w:type="spellStart"/>
      <w:r w:rsidRPr="00B5304A">
        <w:rPr>
          <w:rFonts w:ascii="Times New Roman" w:hAnsi="Times New Roman" w:cs="Times New Roman"/>
          <w:b/>
          <w:bCs/>
          <w:sz w:val="20"/>
          <w:szCs w:val="20"/>
        </w:rPr>
        <w:t>Fernandes</w:t>
      </w:r>
      <w:proofErr w:type="spellEnd"/>
      <w:r w:rsidRPr="00B5304A">
        <w:rPr>
          <w:rFonts w:ascii="Times New Roman" w:hAnsi="Times New Roman" w:cs="Times New Roman"/>
          <w:b/>
          <w:bCs/>
          <w:sz w:val="20"/>
          <w:szCs w:val="20"/>
        </w:rPr>
        <w:t xml:space="preserve">; Marcelo </w:t>
      </w:r>
      <w:proofErr w:type="spellStart"/>
      <w:r w:rsidRPr="00B5304A">
        <w:rPr>
          <w:rFonts w:ascii="Times New Roman" w:hAnsi="Times New Roman" w:cs="Times New Roman"/>
          <w:b/>
          <w:bCs/>
          <w:sz w:val="20"/>
          <w:szCs w:val="20"/>
        </w:rPr>
        <w:t>Bezerra</w:t>
      </w:r>
      <w:proofErr w:type="spellEnd"/>
      <w:r w:rsidRPr="00B5304A">
        <w:rPr>
          <w:rFonts w:ascii="Times New Roman" w:hAnsi="Times New Roman" w:cs="Times New Roman"/>
          <w:b/>
          <w:bCs/>
          <w:sz w:val="20"/>
          <w:szCs w:val="20"/>
        </w:rPr>
        <w:t xml:space="preserve"> Mathias;</w:t>
      </w:r>
      <w:r w:rsidRPr="00B5304A">
        <w:rPr>
          <w:rFonts w:ascii="Times New Roman" w:hAnsi="Times New Roman" w:cs="Times New Roman"/>
          <w:color w:val="000000"/>
          <w:sz w:val="20"/>
          <w:szCs w:val="20"/>
        </w:rPr>
        <w:t xml:space="preserve"> </w:t>
      </w:r>
      <w:r w:rsidRPr="00B5304A">
        <w:rPr>
          <w:rFonts w:ascii="Times New Roman" w:hAnsi="Times New Roman" w:cs="Times New Roman"/>
          <w:b/>
          <w:bCs/>
          <w:sz w:val="20"/>
          <w:szCs w:val="20"/>
        </w:rPr>
        <w:t xml:space="preserve">Mauro Roberto Rodrigues; Albert James </w:t>
      </w:r>
      <w:proofErr w:type="spellStart"/>
      <w:r w:rsidRPr="00B5304A">
        <w:rPr>
          <w:rFonts w:ascii="Times New Roman" w:hAnsi="Times New Roman" w:cs="Times New Roman"/>
          <w:b/>
          <w:bCs/>
          <w:sz w:val="20"/>
          <w:szCs w:val="20"/>
        </w:rPr>
        <w:t>Ambram</w:t>
      </w:r>
      <w:proofErr w:type="spellEnd"/>
      <w:r w:rsidRPr="00B5304A">
        <w:rPr>
          <w:rFonts w:ascii="Times New Roman" w:hAnsi="Times New Roman" w:cs="Times New Roman"/>
          <w:b/>
          <w:bCs/>
          <w:sz w:val="20"/>
          <w:szCs w:val="20"/>
        </w:rPr>
        <w:t xml:space="preserve"> &amp;</w:t>
      </w:r>
      <w:proofErr w:type="spellStart"/>
      <w:r w:rsidRPr="00B5304A">
        <w:rPr>
          <w:rFonts w:ascii="Times New Roman" w:hAnsi="Times New Roman" w:cs="Times New Roman"/>
          <w:b/>
          <w:bCs/>
          <w:sz w:val="20"/>
          <w:szCs w:val="20"/>
        </w:rPr>
        <w:t>Marcio</w:t>
      </w:r>
      <w:proofErr w:type="spellEnd"/>
      <w:r w:rsidRPr="00B5304A">
        <w:rPr>
          <w:rFonts w:ascii="Times New Roman" w:hAnsi="Times New Roman" w:cs="Times New Roman"/>
          <w:b/>
          <w:bCs/>
          <w:sz w:val="20"/>
          <w:szCs w:val="20"/>
        </w:rPr>
        <w:t xml:space="preserve"> Antonio Babinski. (2010).</w:t>
      </w:r>
      <w:r w:rsidRPr="00B5304A">
        <w:rPr>
          <w:rFonts w:ascii="Times New Roman" w:hAnsi="Times New Roman" w:cs="Times New Roman"/>
          <w:b/>
          <w:sz w:val="20"/>
          <w:szCs w:val="20"/>
        </w:rPr>
        <w:t xml:space="preserve"> </w:t>
      </w:r>
      <w:r w:rsidRPr="00B5304A">
        <w:rPr>
          <w:rFonts w:ascii="Times New Roman" w:hAnsi="Times New Roman" w:cs="Times New Roman"/>
          <w:sz w:val="20"/>
          <w:szCs w:val="20"/>
        </w:rPr>
        <w:t>Morphometric Study of the Proximal Femur Extremity in Brazilians</w:t>
      </w:r>
      <w:r w:rsidRPr="00B5304A">
        <w:rPr>
          <w:rFonts w:ascii="Times New Roman" w:hAnsi="Times New Roman" w:cs="Times New Roman"/>
          <w:b/>
          <w:sz w:val="20"/>
          <w:szCs w:val="20"/>
        </w:rPr>
        <w:t xml:space="preserve">. </w:t>
      </w:r>
      <w:r w:rsidRPr="00B5304A">
        <w:rPr>
          <w:rFonts w:ascii="Times New Roman" w:hAnsi="Times New Roman" w:cs="Times New Roman"/>
          <w:b/>
          <w:bCs/>
          <w:sz w:val="20"/>
          <w:szCs w:val="20"/>
        </w:rPr>
        <w:t xml:space="preserve">Int. J. </w:t>
      </w:r>
      <w:proofErr w:type="spellStart"/>
      <w:r w:rsidRPr="00B5304A">
        <w:rPr>
          <w:rFonts w:ascii="Times New Roman" w:hAnsi="Times New Roman" w:cs="Times New Roman"/>
          <w:b/>
          <w:bCs/>
          <w:sz w:val="20"/>
          <w:szCs w:val="20"/>
        </w:rPr>
        <w:t>Morphol</w:t>
      </w:r>
      <w:proofErr w:type="spellEnd"/>
      <w:r w:rsidRPr="00B5304A">
        <w:rPr>
          <w:rFonts w:ascii="Times New Roman" w:hAnsi="Times New Roman" w:cs="Times New Roman"/>
          <w:b/>
          <w:bCs/>
          <w:sz w:val="20"/>
          <w:szCs w:val="20"/>
        </w:rPr>
        <w:t>.,</w:t>
      </w:r>
      <w:r w:rsidRPr="00B5304A">
        <w:rPr>
          <w:rFonts w:ascii="Times New Roman" w:hAnsi="Times New Roman" w:cs="Times New Roman"/>
          <w:color w:val="000000"/>
          <w:sz w:val="20"/>
          <w:szCs w:val="20"/>
        </w:rPr>
        <w:t xml:space="preserve"> </w:t>
      </w:r>
      <w:r w:rsidRPr="00B5304A">
        <w:rPr>
          <w:rFonts w:ascii="Times New Roman" w:hAnsi="Times New Roman" w:cs="Times New Roman"/>
          <w:b/>
          <w:bCs/>
          <w:sz w:val="20"/>
          <w:szCs w:val="20"/>
        </w:rPr>
        <w:t>28(3)</w:t>
      </w:r>
      <w:r w:rsidRPr="00B5304A">
        <w:rPr>
          <w:rFonts w:ascii="Times New Roman" w:hAnsi="Times New Roman" w:cs="Times New Roman"/>
          <w:sz w:val="20"/>
          <w:szCs w:val="20"/>
        </w:rPr>
        <w:t>:835-840.</w:t>
      </w:r>
    </w:p>
    <w:p w:rsidR="003231DB" w:rsidRPr="00B5304A" w:rsidRDefault="003231DB" w:rsidP="00C4548D">
      <w:pPr>
        <w:numPr>
          <w:ilvl w:val="0"/>
          <w:numId w:val="2"/>
        </w:numPr>
        <w:tabs>
          <w:tab w:val="left" w:pos="426"/>
        </w:tabs>
        <w:autoSpaceDE w:val="0"/>
        <w:autoSpaceDN w:val="0"/>
        <w:adjustRightInd w:val="0"/>
        <w:spacing w:after="0" w:line="240" w:lineRule="auto"/>
        <w:ind w:left="426"/>
        <w:jc w:val="lowKashida"/>
        <w:rPr>
          <w:rFonts w:ascii="Times New Roman" w:hAnsi="Times New Roman" w:cs="Times New Roman"/>
          <w:sz w:val="20"/>
          <w:szCs w:val="20"/>
        </w:rPr>
      </w:pPr>
      <w:proofErr w:type="spellStart"/>
      <w:r w:rsidRPr="00B5304A">
        <w:rPr>
          <w:rFonts w:ascii="Times New Roman" w:hAnsi="Times New Roman" w:cs="Times New Roman"/>
          <w:b/>
          <w:bCs/>
          <w:sz w:val="20"/>
          <w:szCs w:val="20"/>
        </w:rPr>
        <w:t>Mourao</w:t>
      </w:r>
      <w:proofErr w:type="spellEnd"/>
      <w:r w:rsidRPr="00B5304A">
        <w:rPr>
          <w:rFonts w:ascii="Times New Roman" w:hAnsi="Times New Roman" w:cs="Times New Roman"/>
          <w:b/>
          <w:bCs/>
          <w:sz w:val="20"/>
          <w:szCs w:val="20"/>
        </w:rPr>
        <w:t xml:space="preserve">, A. L. &amp; </w:t>
      </w:r>
      <w:proofErr w:type="spellStart"/>
      <w:r w:rsidRPr="00B5304A">
        <w:rPr>
          <w:rFonts w:ascii="Times New Roman" w:hAnsi="Times New Roman" w:cs="Times New Roman"/>
          <w:b/>
          <w:bCs/>
          <w:sz w:val="20"/>
          <w:szCs w:val="20"/>
        </w:rPr>
        <w:t>Vasconcellos</w:t>
      </w:r>
      <w:proofErr w:type="spellEnd"/>
      <w:r w:rsidRPr="00B5304A">
        <w:rPr>
          <w:rFonts w:ascii="Times New Roman" w:hAnsi="Times New Roman" w:cs="Times New Roman"/>
          <w:b/>
          <w:bCs/>
          <w:sz w:val="20"/>
          <w:szCs w:val="20"/>
        </w:rPr>
        <w:t xml:space="preserve">, H. (2001). </w:t>
      </w:r>
      <w:proofErr w:type="spellStart"/>
      <w:r w:rsidRPr="00B5304A">
        <w:rPr>
          <w:rFonts w:ascii="Times New Roman" w:hAnsi="Times New Roman" w:cs="Times New Roman"/>
          <w:sz w:val="20"/>
          <w:szCs w:val="20"/>
        </w:rPr>
        <w:t>Geometria</w:t>
      </w:r>
      <w:proofErr w:type="spellEnd"/>
      <w:r w:rsidRPr="00B5304A">
        <w:rPr>
          <w:rFonts w:ascii="Times New Roman" w:hAnsi="Times New Roman" w:cs="Times New Roman"/>
          <w:sz w:val="20"/>
          <w:szCs w:val="20"/>
        </w:rPr>
        <w:t xml:space="preserve"> do </w:t>
      </w:r>
      <w:proofErr w:type="spellStart"/>
      <w:r w:rsidRPr="00B5304A">
        <w:rPr>
          <w:rFonts w:ascii="Times New Roman" w:hAnsi="Times New Roman" w:cs="Times New Roman"/>
          <w:sz w:val="20"/>
          <w:szCs w:val="20"/>
        </w:rPr>
        <w:t>fêmur</w:t>
      </w:r>
      <w:proofErr w:type="spellEnd"/>
      <w:r w:rsidRPr="00B5304A">
        <w:rPr>
          <w:rFonts w:ascii="Times New Roman" w:hAnsi="Times New Roman" w:cs="Times New Roman"/>
          <w:sz w:val="20"/>
          <w:szCs w:val="20"/>
        </w:rPr>
        <w:t xml:space="preserve"> proximal em </w:t>
      </w:r>
      <w:proofErr w:type="spellStart"/>
      <w:r w:rsidRPr="00B5304A">
        <w:rPr>
          <w:rFonts w:ascii="Times New Roman" w:hAnsi="Times New Roman" w:cs="Times New Roman"/>
          <w:sz w:val="20"/>
          <w:szCs w:val="20"/>
        </w:rPr>
        <w:t>ossos</w:t>
      </w:r>
      <w:proofErr w:type="spellEnd"/>
      <w:r w:rsidRPr="00B5304A">
        <w:rPr>
          <w:rFonts w:ascii="Times New Roman" w:hAnsi="Times New Roman" w:cs="Times New Roman"/>
          <w:sz w:val="20"/>
          <w:szCs w:val="20"/>
        </w:rPr>
        <w:t xml:space="preserve"> de </w:t>
      </w:r>
      <w:proofErr w:type="spellStart"/>
      <w:r w:rsidRPr="00B5304A">
        <w:rPr>
          <w:rFonts w:ascii="Times New Roman" w:hAnsi="Times New Roman" w:cs="Times New Roman"/>
          <w:sz w:val="20"/>
          <w:szCs w:val="20"/>
        </w:rPr>
        <w:t>brasileiros</w:t>
      </w:r>
      <w:proofErr w:type="spellEnd"/>
      <w:r w:rsidRPr="00B5304A">
        <w:rPr>
          <w:rFonts w:ascii="Times New Roman" w:hAnsi="Times New Roman" w:cs="Times New Roman"/>
          <w:sz w:val="20"/>
          <w:szCs w:val="20"/>
        </w:rPr>
        <w:t xml:space="preserve">. </w:t>
      </w:r>
      <w:proofErr w:type="spellStart"/>
      <w:r w:rsidRPr="00B5304A">
        <w:rPr>
          <w:rFonts w:ascii="Times New Roman" w:hAnsi="Times New Roman" w:cs="Times New Roman"/>
          <w:sz w:val="20"/>
          <w:szCs w:val="20"/>
        </w:rPr>
        <w:t>Acta</w:t>
      </w:r>
      <w:proofErr w:type="spellEnd"/>
      <w:r w:rsidRPr="00B5304A">
        <w:rPr>
          <w:rFonts w:ascii="Times New Roman" w:hAnsi="Times New Roman" w:cs="Times New Roman"/>
          <w:sz w:val="20"/>
          <w:szCs w:val="20"/>
        </w:rPr>
        <w:t xml:space="preserve"> </w:t>
      </w:r>
      <w:proofErr w:type="spellStart"/>
      <w:r w:rsidRPr="00B5304A">
        <w:rPr>
          <w:rFonts w:ascii="Times New Roman" w:hAnsi="Times New Roman" w:cs="Times New Roman"/>
          <w:sz w:val="20"/>
          <w:szCs w:val="20"/>
        </w:rPr>
        <w:t>Fisiatr</w:t>
      </w:r>
      <w:proofErr w:type="spellEnd"/>
      <w:r w:rsidRPr="00B5304A">
        <w:rPr>
          <w:rFonts w:ascii="Times New Roman" w:hAnsi="Times New Roman" w:cs="Times New Roman"/>
          <w:sz w:val="20"/>
          <w:szCs w:val="20"/>
        </w:rPr>
        <w:t>. 8(3):113-119.</w:t>
      </w:r>
    </w:p>
    <w:p w:rsidR="003231DB" w:rsidRPr="00B5304A" w:rsidRDefault="003231DB" w:rsidP="00C4548D">
      <w:pPr>
        <w:numPr>
          <w:ilvl w:val="0"/>
          <w:numId w:val="2"/>
        </w:numPr>
        <w:tabs>
          <w:tab w:val="left" w:pos="426"/>
        </w:tabs>
        <w:autoSpaceDE w:val="0"/>
        <w:autoSpaceDN w:val="0"/>
        <w:adjustRightInd w:val="0"/>
        <w:spacing w:after="0" w:line="240" w:lineRule="auto"/>
        <w:ind w:left="426"/>
        <w:jc w:val="lowKashida"/>
        <w:rPr>
          <w:rFonts w:ascii="Times New Roman" w:hAnsi="Times New Roman" w:cs="Times New Roman"/>
          <w:sz w:val="20"/>
          <w:szCs w:val="20"/>
        </w:rPr>
      </w:pPr>
      <w:proofErr w:type="spellStart"/>
      <w:r w:rsidRPr="00B5304A">
        <w:rPr>
          <w:rFonts w:ascii="Times New Roman" w:hAnsi="Times New Roman" w:cs="Times New Roman"/>
          <w:b/>
          <w:bCs/>
          <w:sz w:val="20"/>
          <w:szCs w:val="20"/>
        </w:rPr>
        <w:t>Igbigbi</w:t>
      </w:r>
      <w:proofErr w:type="spellEnd"/>
      <w:r w:rsidRPr="00B5304A">
        <w:rPr>
          <w:rFonts w:ascii="Times New Roman" w:hAnsi="Times New Roman" w:cs="Times New Roman"/>
          <w:b/>
          <w:bCs/>
          <w:sz w:val="20"/>
          <w:szCs w:val="20"/>
        </w:rPr>
        <w:t xml:space="preserve">, P. S. &amp; </w:t>
      </w:r>
      <w:proofErr w:type="spellStart"/>
      <w:r w:rsidRPr="00B5304A">
        <w:rPr>
          <w:rFonts w:ascii="Times New Roman" w:hAnsi="Times New Roman" w:cs="Times New Roman"/>
          <w:b/>
          <w:bCs/>
          <w:sz w:val="20"/>
          <w:szCs w:val="20"/>
        </w:rPr>
        <w:t>Msamati</w:t>
      </w:r>
      <w:proofErr w:type="spellEnd"/>
      <w:r w:rsidRPr="00B5304A">
        <w:rPr>
          <w:rFonts w:ascii="Times New Roman" w:hAnsi="Times New Roman" w:cs="Times New Roman"/>
          <w:b/>
          <w:bCs/>
          <w:sz w:val="20"/>
          <w:szCs w:val="20"/>
        </w:rPr>
        <w:t>, B. C. (2002).</w:t>
      </w:r>
      <w:r w:rsidRPr="00B5304A">
        <w:rPr>
          <w:rFonts w:ascii="Times New Roman" w:hAnsi="Times New Roman" w:cs="Times New Roman"/>
          <w:sz w:val="20"/>
          <w:szCs w:val="20"/>
        </w:rPr>
        <w:t xml:space="preserve"> The femoral </w:t>
      </w:r>
      <w:proofErr w:type="spellStart"/>
      <w:r w:rsidRPr="00B5304A">
        <w:rPr>
          <w:rFonts w:ascii="Times New Roman" w:hAnsi="Times New Roman" w:cs="Times New Roman"/>
          <w:sz w:val="20"/>
          <w:szCs w:val="20"/>
        </w:rPr>
        <w:t>collodiaphyseal</w:t>
      </w:r>
      <w:proofErr w:type="spellEnd"/>
      <w:r w:rsidRPr="00B5304A">
        <w:rPr>
          <w:rFonts w:ascii="Times New Roman" w:hAnsi="Times New Roman" w:cs="Times New Roman"/>
          <w:sz w:val="20"/>
          <w:szCs w:val="20"/>
        </w:rPr>
        <w:t xml:space="preserve"> angle in Malawian adults. Am. J. </w:t>
      </w:r>
      <w:proofErr w:type="spellStart"/>
      <w:r w:rsidRPr="00B5304A">
        <w:rPr>
          <w:rFonts w:ascii="Times New Roman" w:hAnsi="Times New Roman" w:cs="Times New Roman"/>
          <w:sz w:val="20"/>
          <w:szCs w:val="20"/>
        </w:rPr>
        <w:t>Orthop</w:t>
      </w:r>
      <w:proofErr w:type="spellEnd"/>
      <w:r w:rsidRPr="00B5304A">
        <w:rPr>
          <w:rFonts w:ascii="Times New Roman" w:hAnsi="Times New Roman" w:cs="Times New Roman"/>
          <w:sz w:val="20"/>
          <w:szCs w:val="20"/>
        </w:rPr>
        <w:t>., 31(12):682- 685.</w:t>
      </w:r>
    </w:p>
    <w:p w:rsidR="003231DB" w:rsidRPr="00B5304A" w:rsidRDefault="003231DB" w:rsidP="00C4548D">
      <w:pPr>
        <w:numPr>
          <w:ilvl w:val="0"/>
          <w:numId w:val="2"/>
        </w:numPr>
        <w:tabs>
          <w:tab w:val="left" w:pos="426"/>
        </w:tabs>
        <w:autoSpaceDE w:val="0"/>
        <w:autoSpaceDN w:val="0"/>
        <w:adjustRightInd w:val="0"/>
        <w:spacing w:after="0" w:line="240" w:lineRule="auto"/>
        <w:ind w:left="426"/>
        <w:jc w:val="lowKashida"/>
        <w:rPr>
          <w:rFonts w:ascii="Times New Roman" w:hAnsi="Times New Roman" w:cs="Times New Roman"/>
          <w:sz w:val="20"/>
          <w:szCs w:val="20"/>
        </w:rPr>
      </w:pPr>
      <w:r w:rsidRPr="00B5304A">
        <w:rPr>
          <w:rFonts w:ascii="Times New Roman" w:hAnsi="Times New Roman" w:cs="Times New Roman"/>
          <w:b/>
          <w:bCs/>
          <w:sz w:val="20"/>
          <w:szCs w:val="20"/>
        </w:rPr>
        <w:t xml:space="preserve">Silva, V. J.; Oda, J. Y. &amp; </w:t>
      </w:r>
      <w:proofErr w:type="spellStart"/>
      <w:r w:rsidRPr="00B5304A">
        <w:rPr>
          <w:rFonts w:ascii="Times New Roman" w:hAnsi="Times New Roman" w:cs="Times New Roman"/>
          <w:b/>
          <w:bCs/>
          <w:sz w:val="20"/>
          <w:szCs w:val="20"/>
        </w:rPr>
        <w:t>Sant'anna</w:t>
      </w:r>
      <w:proofErr w:type="spellEnd"/>
      <w:r w:rsidRPr="00B5304A">
        <w:rPr>
          <w:rFonts w:ascii="Times New Roman" w:hAnsi="Times New Roman" w:cs="Times New Roman"/>
          <w:b/>
          <w:bCs/>
          <w:sz w:val="20"/>
          <w:szCs w:val="20"/>
        </w:rPr>
        <w:t>, D. M. G.</w:t>
      </w:r>
      <w:r w:rsidRPr="00B5304A">
        <w:rPr>
          <w:rFonts w:ascii="Times New Roman" w:hAnsi="Times New Roman" w:cs="Times New Roman"/>
          <w:sz w:val="20"/>
          <w:szCs w:val="20"/>
        </w:rPr>
        <w:t xml:space="preserve"> </w:t>
      </w:r>
      <w:r w:rsidRPr="00B5304A">
        <w:rPr>
          <w:rFonts w:ascii="Times New Roman" w:hAnsi="Times New Roman" w:cs="Times New Roman"/>
          <w:b/>
          <w:bCs/>
          <w:sz w:val="20"/>
          <w:szCs w:val="20"/>
        </w:rPr>
        <w:t xml:space="preserve">(2003) </w:t>
      </w:r>
      <w:r w:rsidRPr="00B5304A">
        <w:rPr>
          <w:rFonts w:ascii="Times New Roman" w:hAnsi="Times New Roman" w:cs="Times New Roman"/>
          <w:sz w:val="20"/>
          <w:szCs w:val="20"/>
        </w:rPr>
        <w:t xml:space="preserve">Anatomical aspects of the proximal femur of adult </w:t>
      </w:r>
      <w:proofErr w:type="spellStart"/>
      <w:proofErr w:type="gramStart"/>
      <w:r w:rsidRPr="00B5304A">
        <w:rPr>
          <w:rFonts w:ascii="Times New Roman" w:hAnsi="Times New Roman" w:cs="Times New Roman"/>
          <w:sz w:val="20"/>
          <w:szCs w:val="20"/>
        </w:rPr>
        <w:t>brazilians</w:t>
      </w:r>
      <w:proofErr w:type="spellEnd"/>
      <w:proofErr w:type="gramEnd"/>
      <w:r w:rsidRPr="00B5304A">
        <w:rPr>
          <w:rFonts w:ascii="Times New Roman" w:hAnsi="Times New Roman" w:cs="Times New Roman"/>
          <w:sz w:val="20"/>
          <w:szCs w:val="20"/>
        </w:rPr>
        <w:t xml:space="preserve">. Int. J. </w:t>
      </w:r>
      <w:proofErr w:type="spellStart"/>
      <w:r w:rsidRPr="00B5304A">
        <w:rPr>
          <w:rFonts w:ascii="Times New Roman" w:hAnsi="Times New Roman" w:cs="Times New Roman"/>
          <w:sz w:val="20"/>
          <w:szCs w:val="20"/>
        </w:rPr>
        <w:t>Morphol</w:t>
      </w:r>
      <w:proofErr w:type="spellEnd"/>
      <w:r w:rsidRPr="00B5304A">
        <w:rPr>
          <w:rFonts w:ascii="Times New Roman" w:hAnsi="Times New Roman" w:cs="Times New Roman"/>
          <w:sz w:val="20"/>
          <w:szCs w:val="20"/>
        </w:rPr>
        <w:t>., 21(4):303-308.</w:t>
      </w:r>
    </w:p>
    <w:p w:rsidR="003231DB" w:rsidRPr="00B5304A" w:rsidRDefault="003231DB" w:rsidP="00C4548D">
      <w:pPr>
        <w:numPr>
          <w:ilvl w:val="0"/>
          <w:numId w:val="2"/>
        </w:numPr>
        <w:tabs>
          <w:tab w:val="left" w:pos="426"/>
        </w:tabs>
        <w:autoSpaceDE w:val="0"/>
        <w:autoSpaceDN w:val="0"/>
        <w:adjustRightInd w:val="0"/>
        <w:spacing w:after="0" w:line="240" w:lineRule="auto"/>
        <w:ind w:left="426"/>
        <w:jc w:val="lowKashida"/>
        <w:rPr>
          <w:rFonts w:ascii="Times New Roman" w:hAnsi="Times New Roman" w:cs="Times New Roman"/>
          <w:sz w:val="20"/>
          <w:szCs w:val="20"/>
        </w:rPr>
      </w:pPr>
      <w:r w:rsidRPr="00B5304A">
        <w:rPr>
          <w:rFonts w:ascii="Times New Roman" w:hAnsi="Times New Roman" w:cs="Times New Roman"/>
          <w:b/>
          <w:bCs/>
          <w:sz w:val="20"/>
          <w:szCs w:val="20"/>
        </w:rPr>
        <w:t>Tahir, A.; Hassan, A. W. &amp; Umar, I. M. (2001).</w:t>
      </w:r>
      <w:r w:rsidRPr="00B5304A">
        <w:rPr>
          <w:rFonts w:ascii="Times New Roman" w:hAnsi="Times New Roman" w:cs="Times New Roman"/>
          <w:sz w:val="20"/>
          <w:szCs w:val="20"/>
        </w:rPr>
        <w:t xml:space="preserve"> A study of the </w:t>
      </w:r>
      <w:proofErr w:type="spellStart"/>
      <w:r w:rsidRPr="00B5304A">
        <w:rPr>
          <w:rFonts w:ascii="Times New Roman" w:hAnsi="Times New Roman" w:cs="Times New Roman"/>
          <w:sz w:val="20"/>
          <w:szCs w:val="20"/>
        </w:rPr>
        <w:t>collodiaphyseal</w:t>
      </w:r>
      <w:proofErr w:type="spellEnd"/>
      <w:r w:rsidRPr="00B5304A">
        <w:rPr>
          <w:rFonts w:ascii="Times New Roman" w:hAnsi="Times New Roman" w:cs="Times New Roman"/>
          <w:sz w:val="20"/>
          <w:szCs w:val="20"/>
        </w:rPr>
        <w:t xml:space="preserve"> angle of </w:t>
      </w:r>
      <w:r w:rsidRPr="00B5304A">
        <w:rPr>
          <w:rFonts w:ascii="Times New Roman" w:hAnsi="Times New Roman" w:cs="Times New Roman"/>
          <w:sz w:val="20"/>
          <w:szCs w:val="20"/>
        </w:rPr>
        <w:lastRenderedPageBreak/>
        <w:t>the femur in the North-Eastern Sub-Region of Nigeria. Niger. J. Med., 10(1):34-36.</w:t>
      </w:r>
    </w:p>
    <w:p w:rsidR="003231DB" w:rsidRPr="00B5304A" w:rsidRDefault="003231DB" w:rsidP="00C4548D">
      <w:pPr>
        <w:numPr>
          <w:ilvl w:val="0"/>
          <w:numId w:val="2"/>
        </w:numPr>
        <w:tabs>
          <w:tab w:val="left" w:pos="426"/>
        </w:tabs>
        <w:autoSpaceDE w:val="0"/>
        <w:autoSpaceDN w:val="0"/>
        <w:adjustRightInd w:val="0"/>
        <w:spacing w:after="0" w:line="240" w:lineRule="auto"/>
        <w:ind w:left="426"/>
        <w:jc w:val="lowKashida"/>
        <w:rPr>
          <w:rFonts w:ascii="Times New Roman" w:hAnsi="Times New Roman" w:cs="Times New Roman"/>
          <w:sz w:val="20"/>
          <w:szCs w:val="20"/>
        </w:rPr>
      </w:pPr>
      <w:proofErr w:type="spellStart"/>
      <w:r w:rsidRPr="00B5304A">
        <w:rPr>
          <w:rFonts w:ascii="Times New Roman" w:hAnsi="Times New Roman" w:cs="Times New Roman"/>
          <w:b/>
          <w:bCs/>
          <w:sz w:val="20"/>
          <w:szCs w:val="20"/>
        </w:rPr>
        <w:t>Duthie</w:t>
      </w:r>
      <w:proofErr w:type="spellEnd"/>
      <w:r w:rsidRPr="00B5304A">
        <w:rPr>
          <w:rFonts w:ascii="Times New Roman" w:hAnsi="Times New Roman" w:cs="Times New Roman"/>
          <w:b/>
          <w:bCs/>
          <w:sz w:val="20"/>
          <w:szCs w:val="20"/>
        </w:rPr>
        <w:t>, R. A.; Bruce, M. F. &amp; Hutchison, J. D. (1998).</w:t>
      </w:r>
      <w:r w:rsidRPr="00B5304A">
        <w:rPr>
          <w:rFonts w:ascii="Times New Roman" w:hAnsi="Times New Roman" w:cs="Times New Roman"/>
          <w:sz w:val="20"/>
          <w:szCs w:val="20"/>
        </w:rPr>
        <w:t xml:space="preserve"> Changing proximal femoral </w:t>
      </w:r>
      <w:r w:rsidRPr="00B5304A">
        <w:rPr>
          <w:rFonts w:ascii="Times New Roman" w:hAnsi="Times New Roman" w:cs="Times New Roman"/>
          <w:sz w:val="20"/>
          <w:szCs w:val="20"/>
        </w:rPr>
        <w:lastRenderedPageBreak/>
        <w:t xml:space="preserve">geometry in north east Scotland: an </w:t>
      </w:r>
      <w:proofErr w:type="spellStart"/>
      <w:r w:rsidRPr="00B5304A">
        <w:rPr>
          <w:rFonts w:ascii="Times New Roman" w:hAnsi="Times New Roman" w:cs="Times New Roman"/>
          <w:sz w:val="20"/>
          <w:szCs w:val="20"/>
        </w:rPr>
        <w:t>osteometric</w:t>
      </w:r>
      <w:proofErr w:type="spellEnd"/>
      <w:r w:rsidRPr="00B5304A">
        <w:rPr>
          <w:rFonts w:ascii="Times New Roman" w:hAnsi="Times New Roman" w:cs="Times New Roman"/>
          <w:sz w:val="20"/>
          <w:szCs w:val="20"/>
        </w:rPr>
        <w:t xml:space="preserve"> study. Brit. Med. J., 316:498.</w:t>
      </w:r>
    </w:p>
    <w:p w:rsidR="00C4548D" w:rsidRDefault="00C4548D" w:rsidP="00B5304A">
      <w:pPr>
        <w:autoSpaceDE w:val="0"/>
        <w:autoSpaceDN w:val="0"/>
        <w:adjustRightInd w:val="0"/>
        <w:spacing w:after="0" w:line="240" w:lineRule="auto"/>
        <w:jc w:val="lowKashida"/>
        <w:rPr>
          <w:rFonts w:ascii="Times New Roman" w:hAnsi="Times New Roman" w:cs="Times New Roman"/>
          <w:sz w:val="20"/>
          <w:szCs w:val="20"/>
        </w:rPr>
        <w:sectPr w:rsidR="00C4548D" w:rsidSect="00C4548D">
          <w:type w:val="continuous"/>
          <w:pgSz w:w="12240" w:h="15840" w:code="1"/>
          <w:pgMar w:top="1440" w:right="1440" w:bottom="1440" w:left="1440" w:header="720" w:footer="720" w:gutter="0"/>
          <w:cols w:num="2" w:space="720"/>
          <w:docGrid w:linePitch="360"/>
        </w:sectPr>
      </w:pPr>
    </w:p>
    <w:p w:rsidR="003231DB" w:rsidRPr="00B5304A" w:rsidRDefault="003231DB" w:rsidP="00B5304A">
      <w:pPr>
        <w:autoSpaceDE w:val="0"/>
        <w:autoSpaceDN w:val="0"/>
        <w:adjustRightInd w:val="0"/>
        <w:spacing w:after="0" w:line="240" w:lineRule="auto"/>
        <w:jc w:val="lowKashida"/>
        <w:rPr>
          <w:rFonts w:ascii="Times New Roman" w:hAnsi="Times New Roman" w:cs="Times New Roman"/>
          <w:sz w:val="20"/>
          <w:szCs w:val="20"/>
        </w:rPr>
      </w:pPr>
    </w:p>
    <w:p w:rsidR="003231DB" w:rsidRPr="00B5304A" w:rsidRDefault="003231DB" w:rsidP="00B5304A">
      <w:pPr>
        <w:autoSpaceDE w:val="0"/>
        <w:autoSpaceDN w:val="0"/>
        <w:adjustRightInd w:val="0"/>
        <w:spacing w:after="0" w:line="240" w:lineRule="auto"/>
        <w:jc w:val="lowKashida"/>
        <w:rPr>
          <w:rFonts w:ascii="Times New Roman" w:hAnsi="Times New Roman" w:cs="Times New Roman"/>
          <w:sz w:val="20"/>
          <w:szCs w:val="20"/>
        </w:rPr>
      </w:pPr>
    </w:p>
    <w:p w:rsidR="003231DB" w:rsidRPr="00B5304A" w:rsidRDefault="003231DB" w:rsidP="00B5304A">
      <w:pPr>
        <w:autoSpaceDE w:val="0"/>
        <w:autoSpaceDN w:val="0"/>
        <w:adjustRightInd w:val="0"/>
        <w:spacing w:after="0" w:line="240" w:lineRule="auto"/>
        <w:jc w:val="lowKashida"/>
        <w:rPr>
          <w:rFonts w:ascii="Times New Roman" w:hAnsi="Times New Roman" w:cs="Times New Roman"/>
          <w:sz w:val="20"/>
          <w:szCs w:val="20"/>
        </w:rPr>
      </w:pPr>
    </w:p>
    <w:p w:rsidR="00721161" w:rsidRPr="00B5304A" w:rsidRDefault="00721161" w:rsidP="00B5304A">
      <w:pPr>
        <w:autoSpaceDE w:val="0"/>
        <w:autoSpaceDN w:val="0"/>
        <w:adjustRightInd w:val="0"/>
        <w:spacing w:after="0" w:line="240" w:lineRule="auto"/>
        <w:jc w:val="lowKashida"/>
        <w:rPr>
          <w:rFonts w:ascii="Times New Roman" w:hAnsi="Times New Roman" w:cs="Times New Roman"/>
          <w:b/>
          <w:bCs/>
          <w:color w:val="231F20"/>
          <w:sz w:val="20"/>
          <w:szCs w:val="20"/>
        </w:rPr>
      </w:pPr>
    </w:p>
    <w:p w:rsidR="00721161" w:rsidRPr="00B5304A" w:rsidRDefault="00721161" w:rsidP="00B5304A">
      <w:pPr>
        <w:autoSpaceDE w:val="0"/>
        <w:autoSpaceDN w:val="0"/>
        <w:adjustRightInd w:val="0"/>
        <w:spacing w:after="0" w:line="240" w:lineRule="auto"/>
        <w:jc w:val="center"/>
        <w:rPr>
          <w:rFonts w:ascii="Times New Roman" w:hAnsi="Times New Roman" w:cs="Times New Roman"/>
          <w:b/>
          <w:bCs/>
          <w:color w:val="231F20"/>
          <w:sz w:val="20"/>
          <w:szCs w:val="20"/>
        </w:rPr>
      </w:pPr>
    </w:p>
    <w:p w:rsidR="00721161" w:rsidRPr="00B5304A" w:rsidRDefault="00721161" w:rsidP="00B5304A">
      <w:pPr>
        <w:autoSpaceDE w:val="0"/>
        <w:autoSpaceDN w:val="0"/>
        <w:adjustRightInd w:val="0"/>
        <w:spacing w:after="0" w:line="240" w:lineRule="auto"/>
        <w:jc w:val="lowKashida"/>
        <w:rPr>
          <w:rFonts w:ascii="Times New Roman" w:hAnsi="Times New Roman" w:cs="Times New Roman"/>
          <w:b/>
          <w:bCs/>
          <w:color w:val="231F20"/>
          <w:sz w:val="20"/>
          <w:szCs w:val="20"/>
        </w:rPr>
      </w:pPr>
    </w:p>
    <w:p w:rsidR="00721161" w:rsidRPr="00B5304A" w:rsidRDefault="00721161" w:rsidP="00B5304A">
      <w:pPr>
        <w:autoSpaceDE w:val="0"/>
        <w:autoSpaceDN w:val="0"/>
        <w:adjustRightInd w:val="0"/>
        <w:spacing w:after="0" w:line="240" w:lineRule="auto"/>
        <w:jc w:val="lowKashida"/>
        <w:rPr>
          <w:rFonts w:ascii="Times New Roman" w:hAnsi="Times New Roman" w:cs="Times New Roman"/>
          <w:b/>
          <w:bCs/>
          <w:color w:val="231F20"/>
          <w:sz w:val="20"/>
          <w:szCs w:val="20"/>
        </w:rPr>
      </w:pPr>
    </w:p>
    <w:p w:rsidR="00721161" w:rsidRPr="00B5304A" w:rsidRDefault="00721161" w:rsidP="00B5304A">
      <w:pPr>
        <w:autoSpaceDE w:val="0"/>
        <w:autoSpaceDN w:val="0"/>
        <w:adjustRightInd w:val="0"/>
        <w:spacing w:after="0" w:line="240" w:lineRule="auto"/>
        <w:rPr>
          <w:rFonts w:ascii="Times New Roman" w:hAnsi="Times New Roman" w:cs="Times New Roman"/>
          <w:b/>
          <w:bCs/>
          <w:color w:val="231F20"/>
          <w:sz w:val="20"/>
          <w:szCs w:val="20"/>
        </w:rPr>
      </w:pPr>
    </w:p>
    <w:p w:rsidR="00685931" w:rsidRPr="00B5304A" w:rsidRDefault="00685931" w:rsidP="00B5304A">
      <w:pPr>
        <w:autoSpaceDE w:val="0"/>
        <w:autoSpaceDN w:val="0"/>
        <w:adjustRightInd w:val="0"/>
        <w:spacing w:after="0" w:line="240" w:lineRule="auto"/>
        <w:jc w:val="lowKashida"/>
        <w:rPr>
          <w:rFonts w:ascii="Times New Roman" w:hAnsi="Times New Roman" w:cs="Times New Roman"/>
          <w:color w:val="231F20"/>
          <w:sz w:val="20"/>
          <w:szCs w:val="20"/>
        </w:rPr>
      </w:pPr>
    </w:p>
    <w:p w:rsidR="0070118A" w:rsidRPr="00B5304A" w:rsidRDefault="0070118A" w:rsidP="00B5304A">
      <w:pPr>
        <w:spacing w:after="0" w:line="240" w:lineRule="auto"/>
        <w:jc w:val="lowKashida"/>
        <w:rPr>
          <w:rFonts w:ascii="Times New Roman" w:hAnsi="Times New Roman" w:cs="Times New Roman"/>
          <w:sz w:val="20"/>
          <w:szCs w:val="20"/>
        </w:rPr>
      </w:pPr>
    </w:p>
    <w:p w:rsidR="0041387C" w:rsidRPr="00B5304A" w:rsidRDefault="004865AB" w:rsidP="00B5304A">
      <w:pPr>
        <w:tabs>
          <w:tab w:val="left" w:pos="5675"/>
        </w:tabs>
        <w:spacing w:after="0" w:line="240" w:lineRule="auto"/>
        <w:rPr>
          <w:rFonts w:ascii="Times New Roman" w:hAnsi="Times New Roman" w:cs="Times New Roman"/>
          <w:b/>
          <w:bCs/>
          <w:sz w:val="20"/>
          <w:szCs w:val="20"/>
        </w:rPr>
      </w:pPr>
      <w:r w:rsidRPr="00B5304A">
        <w:rPr>
          <w:rFonts w:ascii="Times New Roman" w:hAnsi="Times New Roman" w:cs="Times New Roman"/>
          <w:b/>
          <w:bCs/>
          <w:sz w:val="20"/>
          <w:szCs w:val="20"/>
        </w:rPr>
        <w:tab/>
      </w:r>
    </w:p>
    <w:p w:rsidR="004865AB" w:rsidRPr="00B5304A" w:rsidRDefault="004865AB" w:rsidP="00B5304A">
      <w:pPr>
        <w:tabs>
          <w:tab w:val="left" w:pos="5675"/>
        </w:tabs>
        <w:spacing w:after="0" w:line="240" w:lineRule="auto"/>
        <w:rPr>
          <w:rFonts w:ascii="Times New Roman" w:hAnsi="Times New Roman" w:cs="Times New Roman"/>
          <w:b/>
          <w:bCs/>
          <w:sz w:val="20"/>
          <w:szCs w:val="20"/>
        </w:rPr>
      </w:pPr>
    </w:p>
    <w:p w:rsidR="004865AB" w:rsidRPr="00B5304A" w:rsidRDefault="004865AB" w:rsidP="00B5304A">
      <w:pPr>
        <w:tabs>
          <w:tab w:val="left" w:pos="5675"/>
        </w:tabs>
        <w:spacing w:after="0" w:line="240" w:lineRule="auto"/>
        <w:rPr>
          <w:rFonts w:ascii="Times New Roman" w:hAnsi="Times New Roman" w:cs="Times New Roman"/>
          <w:b/>
          <w:bCs/>
          <w:sz w:val="20"/>
          <w:szCs w:val="20"/>
        </w:rPr>
      </w:pPr>
    </w:p>
    <w:p w:rsidR="004865AB" w:rsidRPr="00B5304A" w:rsidRDefault="004865AB" w:rsidP="00B5304A">
      <w:pPr>
        <w:tabs>
          <w:tab w:val="left" w:pos="5675"/>
        </w:tabs>
        <w:spacing w:after="0" w:line="240" w:lineRule="auto"/>
        <w:rPr>
          <w:rFonts w:ascii="Times New Roman" w:hAnsi="Times New Roman" w:cs="Times New Roman"/>
          <w:b/>
          <w:bCs/>
          <w:sz w:val="20"/>
          <w:szCs w:val="20"/>
        </w:rPr>
      </w:pPr>
    </w:p>
    <w:p w:rsidR="004865AB" w:rsidRPr="00B5304A" w:rsidRDefault="004865AB" w:rsidP="00B5304A">
      <w:pPr>
        <w:tabs>
          <w:tab w:val="left" w:pos="5675"/>
        </w:tabs>
        <w:spacing w:after="0" w:line="240" w:lineRule="auto"/>
        <w:rPr>
          <w:rFonts w:ascii="Times New Roman" w:hAnsi="Times New Roman" w:cs="Times New Roman"/>
          <w:b/>
          <w:bCs/>
          <w:sz w:val="20"/>
          <w:szCs w:val="20"/>
        </w:rPr>
      </w:pPr>
    </w:p>
    <w:p w:rsidR="004865AB" w:rsidRPr="00B5304A" w:rsidRDefault="004865AB" w:rsidP="00B5304A">
      <w:pPr>
        <w:tabs>
          <w:tab w:val="left" w:pos="5675"/>
        </w:tabs>
        <w:spacing w:after="0" w:line="240" w:lineRule="auto"/>
        <w:rPr>
          <w:rFonts w:ascii="Times New Roman" w:hAnsi="Times New Roman" w:cs="Times New Roman"/>
          <w:b/>
          <w:bCs/>
          <w:sz w:val="20"/>
          <w:szCs w:val="20"/>
        </w:rPr>
      </w:pPr>
    </w:p>
    <w:p w:rsidR="001279A6" w:rsidRPr="00B5304A" w:rsidRDefault="001279A6" w:rsidP="00B5304A">
      <w:pPr>
        <w:spacing w:after="0" w:line="240" w:lineRule="auto"/>
        <w:jc w:val="both"/>
        <w:rPr>
          <w:rFonts w:ascii="Times New Roman" w:hAnsi="Times New Roman" w:cs="Times New Roman"/>
          <w:sz w:val="20"/>
          <w:szCs w:val="20"/>
        </w:rPr>
      </w:pPr>
    </w:p>
    <w:p w:rsidR="00AD4045" w:rsidRPr="00B5304A" w:rsidRDefault="00AD4045" w:rsidP="00B5304A">
      <w:pPr>
        <w:spacing w:after="0" w:line="240" w:lineRule="auto"/>
        <w:rPr>
          <w:rFonts w:ascii="Times New Roman" w:hAnsi="Times New Roman" w:cs="Times New Roman"/>
          <w:sz w:val="20"/>
          <w:szCs w:val="20"/>
        </w:rPr>
      </w:pPr>
    </w:p>
    <w:sectPr w:rsidR="00AD4045" w:rsidRPr="00B5304A" w:rsidSect="00B5304A">
      <w:type w:val="continuous"/>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6" w:author="pc" w:date="2016-05-31T10:24:00Z" w:initials="p">
    <w:p w:rsidR="00211ED1" w:rsidRPr="00211ED1" w:rsidRDefault="00211ED1" w:rsidP="00211ED1">
      <w:pPr>
        <w:pStyle w:val="CommentText"/>
        <w:rPr>
          <w:lang w:val="en-GB"/>
        </w:rPr>
      </w:pPr>
      <w:r>
        <w:rPr>
          <w:rStyle w:val="CommentReference"/>
        </w:rPr>
        <w:annotationRef/>
      </w:r>
      <w:r w:rsidRPr="00211ED1">
        <w:annotationRef/>
      </w:r>
      <w:r w:rsidRPr="00211ED1">
        <w:t>Put</w:t>
      </w:r>
      <w:r w:rsidRPr="00211ED1">
        <w:rPr>
          <w:lang w:val="en-GB"/>
        </w:rPr>
        <w:t xml:space="preserve"> all author's names of the research in </w:t>
      </w:r>
      <w:r w:rsidRPr="00211ED1">
        <w:rPr>
          <w:b/>
          <w:bCs/>
          <w:lang w:val="en-GB"/>
        </w:rPr>
        <w:t>the same pattern</w:t>
      </w:r>
      <w:r w:rsidRPr="00211ED1">
        <w:rPr>
          <w:lang w:val="en-GB"/>
        </w:rPr>
        <w:t xml:space="preserve"> if the number with the name or without</w:t>
      </w:r>
    </w:p>
    <w:p w:rsidR="00211ED1" w:rsidRPr="00211ED1" w:rsidRDefault="00211ED1" w:rsidP="00211ED1">
      <w:pPr>
        <w:pStyle w:val="CommentText"/>
        <w:rPr>
          <w:lang w:val="en-GB"/>
        </w:rPr>
      </w:pPr>
      <w:r w:rsidRPr="00211ED1">
        <w:rPr>
          <w:lang w:val="en-GB"/>
        </w:rPr>
        <w:t>In the discussion the name and the number was mentioned</w:t>
      </w:r>
    </w:p>
    <w:p w:rsidR="00211ED1" w:rsidRPr="00211ED1" w:rsidRDefault="00211ED1" w:rsidP="00211ED1">
      <w:pPr>
        <w:pStyle w:val="CommentText"/>
        <w:rPr>
          <w:lang w:val="en-GB"/>
        </w:rPr>
      </w:pPr>
    </w:p>
    <w:p w:rsidR="00211ED1" w:rsidRPr="00211ED1" w:rsidRDefault="00211ED1">
      <w:pPr>
        <w:pStyle w:val="CommentText"/>
        <w:rPr>
          <w:lang w:val="en-GB"/>
        </w:rPr>
      </w:pPr>
    </w:p>
  </w:comment>
  <w:comment w:id="7" w:author="pc" w:date="2016-05-31T10:24:00Z" w:initials="p">
    <w:p w:rsidR="00211ED1" w:rsidRPr="00211ED1" w:rsidRDefault="00211ED1" w:rsidP="00211ED1">
      <w:pPr>
        <w:pStyle w:val="CommentText"/>
        <w:rPr>
          <w:lang w:val="en-GB"/>
        </w:rPr>
      </w:pPr>
      <w:r>
        <w:rPr>
          <w:rStyle w:val="CommentReference"/>
        </w:rPr>
        <w:annotationRef/>
      </w:r>
      <w:r w:rsidRPr="00211ED1">
        <w:t>Put</w:t>
      </w:r>
      <w:r w:rsidRPr="00211ED1">
        <w:rPr>
          <w:lang w:val="en-GB"/>
        </w:rPr>
        <w:t xml:space="preserve"> all author's names of the research in </w:t>
      </w:r>
      <w:r w:rsidRPr="00211ED1">
        <w:rPr>
          <w:b/>
          <w:bCs/>
          <w:lang w:val="en-GB"/>
        </w:rPr>
        <w:t>the same pattern</w:t>
      </w:r>
      <w:r w:rsidRPr="00211ED1">
        <w:rPr>
          <w:lang w:val="en-GB"/>
        </w:rPr>
        <w:t xml:space="preserve"> if the number with the name or without</w:t>
      </w:r>
    </w:p>
    <w:p w:rsidR="00211ED1" w:rsidRPr="00211ED1" w:rsidRDefault="00211ED1" w:rsidP="00211ED1">
      <w:pPr>
        <w:pStyle w:val="CommentText"/>
        <w:rPr>
          <w:lang w:val="en-GB"/>
        </w:rPr>
      </w:pPr>
    </w:p>
    <w:p w:rsidR="00211ED1" w:rsidRPr="00211ED1" w:rsidRDefault="00211ED1">
      <w:pPr>
        <w:pStyle w:val="CommentText"/>
        <w:rPr>
          <w:lang w:val="en-GB"/>
        </w:rPr>
      </w:pPr>
    </w:p>
  </w:comment>
  <w:comment w:id="9" w:author="pc" w:date="2016-05-31T10:24:00Z" w:initials="p">
    <w:p w:rsidR="00211ED1" w:rsidRPr="00211ED1" w:rsidRDefault="00211ED1" w:rsidP="00211ED1">
      <w:pPr>
        <w:pStyle w:val="CommentText"/>
        <w:rPr>
          <w:lang w:val="en-GB"/>
        </w:rPr>
      </w:pPr>
      <w:r>
        <w:rPr>
          <w:rStyle w:val="CommentReference"/>
        </w:rPr>
        <w:annotationRef/>
      </w:r>
      <w:r w:rsidRPr="00211ED1">
        <w:t>Put</w:t>
      </w:r>
      <w:r w:rsidRPr="00211ED1">
        <w:rPr>
          <w:lang w:val="en-GB"/>
        </w:rPr>
        <w:t xml:space="preserve"> all author's names of the research in </w:t>
      </w:r>
      <w:r w:rsidRPr="00211ED1">
        <w:rPr>
          <w:b/>
          <w:bCs/>
          <w:lang w:val="en-GB"/>
        </w:rPr>
        <w:t>the same pattern</w:t>
      </w:r>
      <w:r w:rsidRPr="00211ED1">
        <w:rPr>
          <w:lang w:val="en-GB"/>
        </w:rPr>
        <w:t xml:space="preserve"> if the number with the name or without</w:t>
      </w:r>
    </w:p>
    <w:p w:rsidR="00211ED1" w:rsidRPr="00211ED1" w:rsidRDefault="00211ED1" w:rsidP="00211ED1">
      <w:pPr>
        <w:pStyle w:val="CommentText"/>
        <w:rPr>
          <w:lang w:val="en-GB"/>
        </w:rPr>
      </w:pPr>
      <w:r>
        <w:rPr>
          <w:lang w:val="en-GB"/>
        </w:rPr>
        <w:t>In the discussion the name and the number was mentioned</w:t>
      </w:r>
    </w:p>
    <w:p w:rsidR="00211ED1" w:rsidRPr="00211ED1" w:rsidRDefault="00211ED1">
      <w:pPr>
        <w:pStyle w:val="CommentText"/>
        <w:rPr>
          <w:lang w:val="en-GB"/>
        </w:rPr>
      </w:pPr>
    </w:p>
  </w:comment>
  <w:comment w:id="12" w:author="pc" w:date="2016-05-31T09:16:00Z" w:initials="p">
    <w:p w:rsidR="00C7354E" w:rsidRDefault="00C7354E">
      <w:pPr>
        <w:pStyle w:val="CommentText"/>
      </w:pPr>
      <w:r>
        <w:rPr>
          <w:rStyle w:val="CommentReference"/>
        </w:rPr>
        <w:annotationRef/>
      </w:r>
      <w:r>
        <w:t>Add a number to the fig.</w:t>
      </w:r>
    </w:p>
  </w:comment>
  <w:comment w:id="14" w:author="pc" w:date="2016-05-31T09:17:00Z" w:initials="p">
    <w:p w:rsidR="00C7354E" w:rsidRPr="00C7354E" w:rsidRDefault="00C7354E" w:rsidP="00C7354E">
      <w:pPr>
        <w:pStyle w:val="CommentText"/>
      </w:pPr>
      <w:r>
        <w:rPr>
          <w:rStyle w:val="CommentReference"/>
        </w:rPr>
        <w:annotationRef/>
      </w:r>
      <w:r w:rsidRPr="00C7354E">
        <w:annotationRef/>
      </w:r>
      <w:r w:rsidRPr="00C7354E">
        <w:t>Add a number to the fig.</w:t>
      </w:r>
    </w:p>
    <w:p w:rsidR="00C7354E" w:rsidRDefault="00C7354E">
      <w:pPr>
        <w:pStyle w:val="CommentText"/>
      </w:pPr>
    </w:p>
  </w:comment>
  <w:comment w:id="15" w:author="pc" w:date="2016-05-31T09:26:00Z" w:initials="p">
    <w:p w:rsidR="00206CD2" w:rsidRDefault="00206CD2">
      <w:pPr>
        <w:pStyle w:val="CommentText"/>
      </w:pPr>
      <w:r>
        <w:rPr>
          <w:rStyle w:val="CommentReference"/>
        </w:rPr>
        <w:annotationRef/>
      </w:r>
      <w:r>
        <w:t>???</w:t>
      </w:r>
    </w:p>
  </w:comment>
  <w:comment w:id="16" w:author="pc" w:date="2016-05-31T09:19:00Z" w:initials="p">
    <w:p w:rsidR="00C7354E" w:rsidRDefault="00C7354E" w:rsidP="00C7354E">
      <w:pPr>
        <w:pStyle w:val="CommentText"/>
      </w:pPr>
      <w:r>
        <w:rPr>
          <w:rStyle w:val="CommentReference"/>
        </w:rPr>
        <w:annotationRef/>
      </w:r>
      <w:r>
        <w:t xml:space="preserve">Add </w:t>
      </w:r>
      <w:proofErr w:type="gramStart"/>
      <w:r>
        <w:t>a  number</w:t>
      </w:r>
      <w:proofErr w:type="gramEnd"/>
      <w:r w:rsidR="00206CD2">
        <w:t xml:space="preserve"> and a  title</w:t>
      </w:r>
      <w:r>
        <w:t xml:space="preserve"> to the table</w:t>
      </w:r>
    </w:p>
  </w:comment>
  <w:comment w:id="25" w:author="pc" w:date="2016-05-31T09:25:00Z" w:initials="p">
    <w:p w:rsidR="00206CD2" w:rsidRDefault="00206CD2">
      <w:pPr>
        <w:pStyle w:val="CommentText"/>
      </w:pPr>
      <w:r>
        <w:rPr>
          <w:rStyle w:val="CommentReference"/>
        </w:rPr>
        <w:annotationRef/>
      </w:r>
      <w:r>
        <w:t>???</w:t>
      </w:r>
    </w:p>
  </w:comment>
  <w:comment w:id="26" w:author="pc" w:date="2016-05-31T09:23:00Z" w:initials="p">
    <w:p w:rsidR="00C7354E" w:rsidRPr="00C7354E" w:rsidRDefault="00C7354E" w:rsidP="00C7354E">
      <w:pPr>
        <w:pStyle w:val="CommentText"/>
      </w:pPr>
      <w:r>
        <w:rPr>
          <w:rStyle w:val="CommentReference"/>
        </w:rPr>
        <w:annotationRef/>
      </w:r>
    </w:p>
    <w:p w:rsidR="00206CD2" w:rsidRPr="00206CD2" w:rsidRDefault="00206CD2" w:rsidP="00206CD2">
      <w:pPr>
        <w:pStyle w:val="CommentText"/>
      </w:pPr>
      <w:r w:rsidRPr="00206CD2">
        <w:annotationRef/>
      </w:r>
      <w:r w:rsidRPr="00206CD2">
        <w:t xml:space="preserve">Add </w:t>
      </w:r>
      <w:proofErr w:type="gramStart"/>
      <w:r w:rsidRPr="00206CD2">
        <w:t>a  number</w:t>
      </w:r>
      <w:proofErr w:type="gramEnd"/>
      <w:r w:rsidRPr="00206CD2">
        <w:t xml:space="preserve"> and a  title to the table</w:t>
      </w:r>
    </w:p>
    <w:p w:rsidR="00C7354E" w:rsidRDefault="00C7354E">
      <w:pPr>
        <w:pStyle w:val="CommentText"/>
      </w:pPr>
    </w:p>
  </w:comment>
  <w:comment w:id="35" w:author="pc" w:date="2016-05-31T09:25:00Z" w:initials="p">
    <w:p w:rsidR="00C7354E" w:rsidRDefault="00C7354E">
      <w:pPr>
        <w:pStyle w:val="CommentText"/>
      </w:pPr>
      <w:r>
        <w:rPr>
          <w:rStyle w:val="CommentReference"/>
        </w:rPr>
        <w:annotationRef/>
      </w:r>
    </w:p>
  </w:comment>
  <w:comment w:id="36" w:author="pc" w:date="2016-05-31T09:23:00Z" w:initials="p">
    <w:p w:rsidR="00206CD2" w:rsidRPr="00206CD2" w:rsidRDefault="00C7354E" w:rsidP="00206CD2">
      <w:pPr>
        <w:pStyle w:val="CommentText"/>
      </w:pPr>
      <w:r>
        <w:rPr>
          <w:rStyle w:val="CommentReference"/>
        </w:rPr>
        <w:annotationRef/>
      </w:r>
      <w:r w:rsidR="00206CD2" w:rsidRPr="00206CD2">
        <w:annotationRef/>
      </w:r>
      <w:r w:rsidR="00206CD2" w:rsidRPr="00206CD2">
        <w:t xml:space="preserve">Add </w:t>
      </w:r>
      <w:proofErr w:type="gramStart"/>
      <w:r w:rsidR="00206CD2" w:rsidRPr="00206CD2">
        <w:t>a  number</w:t>
      </w:r>
      <w:proofErr w:type="gramEnd"/>
      <w:r w:rsidR="00206CD2" w:rsidRPr="00206CD2">
        <w:t xml:space="preserve"> and a  title to the table</w:t>
      </w:r>
    </w:p>
    <w:p w:rsidR="00C7354E" w:rsidRPr="00C7354E" w:rsidRDefault="00C7354E" w:rsidP="00206CD2">
      <w:pPr>
        <w:pStyle w:val="CommentText"/>
      </w:pPr>
    </w:p>
    <w:p w:rsidR="00C7354E" w:rsidRDefault="00C7354E">
      <w:pPr>
        <w:pStyle w:val="CommentText"/>
      </w:pPr>
    </w:p>
  </w:comment>
  <w:comment w:id="48" w:author="pc" w:date="2016-05-31T09:25:00Z" w:initials="p">
    <w:p w:rsidR="00C7354E" w:rsidRDefault="00C7354E">
      <w:pPr>
        <w:pStyle w:val="CommentText"/>
      </w:pPr>
      <w:r>
        <w:rPr>
          <w:rStyle w:val="CommentReference"/>
        </w:rPr>
        <w:annotationRef/>
      </w:r>
      <w:r w:rsidR="00206CD2">
        <w:t>????</w:t>
      </w:r>
    </w:p>
  </w:comment>
  <w:comment w:id="49" w:author="pc" w:date="2016-05-31T09:24:00Z" w:initials="p">
    <w:p w:rsidR="00206CD2" w:rsidRPr="00206CD2" w:rsidRDefault="00C7354E" w:rsidP="00206CD2">
      <w:pPr>
        <w:pStyle w:val="CommentText"/>
      </w:pPr>
      <w:r>
        <w:rPr>
          <w:rStyle w:val="CommentReference"/>
        </w:rPr>
        <w:annotationRef/>
      </w:r>
      <w:r w:rsidR="00206CD2" w:rsidRPr="00206CD2">
        <w:annotationRef/>
      </w:r>
      <w:r w:rsidR="00206CD2" w:rsidRPr="00206CD2">
        <w:t xml:space="preserve">Add </w:t>
      </w:r>
      <w:proofErr w:type="gramStart"/>
      <w:r w:rsidR="00206CD2" w:rsidRPr="00206CD2">
        <w:t>a  number</w:t>
      </w:r>
      <w:proofErr w:type="gramEnd"/>
      <w:r w:rsidR="00206CD2" w:rsidRPr="00206CD2">
        <w:t xml:space="preserve"> and a  title to the table</w:t>
      </w:r>
    </w:p>
    <w:p w:rsidR="00C7354E" w:rsidRPr="00C7354E" w:rsidRDefault="00C7354E" w:rsidP="00206CD2">
      <w:pPr>
        <w:pStyle w:val="CommentText"/>
      </w:pPr>
    </w:p>
    <w:p w:rsidR="00C7354E" w:rsidRDefault="00C7354E">
      <w:pPr>
        <w:pStyle w:val="CommentText"/>
      </w:pPr>
    </w:p>
  </w:comment>
  <w:comment w:id="60" w:author="pc" w:date="2016-05-31T09:25:00Z" w:initials="p">
    <w:p w:rsidR="00C7354E" w:rsidRDefault="00C7354E">
      <w:pPr>
        <w:pStyle w:val="CommentText"/>
      </w:pPr>
      <w:r>
        <w:rPr>
          <w:rStyle w:val="CommentReference"/>
        </w:rPr>
        <w:annotationRef/>
      </w:r>
      <w:r w:rsidR="00206CD2">
        <w:t>????</w:t>
      </w:r>
    </w:p>
  </w:comment>
  <w:comment w:id="61" w:author="pc" w:date="2016-05-31T09:24:00Z" w:initials="p">
    <w:p w:rsidR="00206CD2" w:rsidRPr="00206CD2" w:rsidRDefault="00C7354E" w:rsidP="00206CD2">
      <w:pPr>
        <w:pStyle w:val="CommentText"/>
      </w:pPr>
      <w:r>
        <w:rPr>
          <w:rStyle w:val="CommentReference"/>
        </w:rPr>
        <w:annotationRef/>
      </w:r>
      <w:r w:rsidR="00206CD2" w:rsidRPr="00206CD2">
        <w:annotationRef/>
      </w:r>
      <w:r w:rsidR="00206CD2" w:rsidRPr="00206CD2">
        <w:t xml:space="preserve">Add </w:t>
      </w:r>
      <w:proofErr w:type="gramStart"/>
      <w:r w:rsidR="00206CD2" w:rsidRPr="00206CD2">
        <w:t>a  number</w:t>
      </w:r>
      <w:proofErr w:type="gramEnd"/>
      <w:r w:rsidR="00206CD2" w:rsidRPr="00206CD2">
        <w:t xml:space="preserve"> and a  title to the table</w:t>
      </w:r>
    </w:p>
    <w:p w:rsidR="00C7354E" w:rsidRPr="00C7354E" w:rsidRDefault="00C7354E" w:rsidP="00206CD2">
      <w:pPr>
        <w:pStyle w:val="CommentText"/>
      </w:pPr>
    </w:p>
    <w:p w:rsidR="00C7354E" w:rsidRDefault="00C7354E">
      <w:pPr>
        <w:pStyle w:val="CommentText"/>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691B" w:rsidRDefault="000F691B" w:rsidP="00D419C4">
      <w:pPr>
        <w:spacing w:after="0" w:line="240" w:lineRule="auto"/>
      </w:pPr>
      <w:r>
        <w:separator/>
      </w:r>
    </w:p>
  </w:endnote>
  <w:endnote w:type="continuationSeparator" w:id="0">
    <w:p w:rsidR="000F691B" w:rsidRDefault="000F691B" w:rsidP="00D419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DBE" w:rsidRPr="009E3DBE" w:rsidRDefault="009E3DBE">
    <w:pPr>
      <w:pStyle w:val="Footer"/>
      <w:jc w:val="center"/>
      <w:rPr>
        <w:rFonts w:ascii="Times New Roman" w:hAnsi="Times New Roman" w:cs="Times New Roman"/>
        <w:sz w:val="20"/>
        <w:szCs w:val="20"/>
      </w:rPr>
    </w:pPr>
    <w:r w:rsidRPr="009E3DBE">
      <w:rPr>
        <w:rFonts w:ascii="Times New Roman" w:hAnsi="Times New Roman" w:cs="Times New Roman"/>
        <w:sz w:val="20"/>
        <w:szCs w:val="20"/>
      </w:rPr>
      <w:fldChar w:fldCharType="begin"/>
    </w:r>
    <w:r w:rsidRPr="009E3DBE">
      <w:rPr>
        <w:rFonts w:ascii="Times New Roman" w:hAnsi="Times New Roman" w:cs="Times New Roman"/>
        <w:sz w:val="20"/>
        <w:szCs w:val="20"/>
      </w:rPr>
      <w:instrText xml:space="preserve"> PAGE   \* MERGEFORMAT </w:instrText>
    </w:r>
    <w:r w:rsidRPr="009E3DBE">
      <w:rPr>
        <w:rFonts w:ascii="Times New Roman" w:hAnsi="Times New Roman" w:cs="Times New Roman"/>
        <w:sz w:val="20"/>
        <w:szCs w:val="20"/>
      </w:rPr>
      <w:fldChar w:fldCharType="separate"/>
    </w:r>
    <w:r w:rsidR="00C11D37">
      <w:rPr>
        <w:rFonts w:ascii="Times New Roman" w:hAnsi="Times New Roman" w:cs="Times New Roman"/>
        <w:noProof/>
        <w:sz w:val="20"/>
        <w:szCs w:val="20"/>
      </w:rPr>
      <w:t>1</w:t>
    </w:r>
    <w:r w:rsidRPr="009E3DBE">
      <w:rPr>
        <w:rFonts w:ascii="Times New Roman" w:hAnsi="Times New Roman" w:cs="Times New Roman"/>
        <w:sz w:val="20"/>
        <w:szCs w:val="20"/>
      </w:rPr>
      <w:fldChar w:fldCharType="end"/>
    </w:r>
  </w:p>
  <w:p w:rsidR="009E3DBE" w:rsidRDefault="009E3D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691B" w:rsidRDefault="000F691B" w:rsidP="00D419C4">
      <w:pPr>
        <w:spacing w:after="0" w:line="240" w:lineRule="auto"/>
      </w:pPr>
      <w:r>
        <w:separator/>
      </w:r>
    </w:p>
  </w:footnote>
  <w:footnote w:type="continuationSeparator" w:id="0">
    <w:p w:rsidR="000F691B" w:rsidRDefault="000F691B" w:rsidP="00D419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9C4" w:rsidRPr="009E3DBE" w:rsidRDefault="00D419C4" w:rsidP="009E3DBE">
    <w:pPr>
      <w:pBdr>
        <w:bottom w:val="thinThickMediumGap" w:sz="12" w:space="1" w:color="auto"/>
      </w:pBdr>
      <w:tabs>
        <w:tab w:val="left" w:pos="9360"/>
      </w:tabs>
      <w:spacing w:after="0" w:line="240" w:lineRule="auto"/>
      <w:jc w:val="center"/>
      <w:rPr>
        <w:rFonts w:ascii="Times New Roman" w:hAnsi="Times New Roman" w:cs="Times New Roman"/>
        <w:sz w:val="20"/>
        <w:szCs w:val="20"/>
      </w:rPr>
    </w:pPr>
    <w:r w:rsidRPr="00D419C4">
      <w:rPr>
        <w:rFonts w:ascii="Times New Roman" w:hAnsi="Times New Roman" w:cs="Times New Roman"/>
        <w:sz w:val="20"/>
        <w:szCs w:val="20"/>
      </w:rPr>
      <w:t>Nature and Science 2016</w:t>
    </w:r>
    <w:proofErr w:type="gramStart"/>
    <w:r w:rsidRPr="00D419C4">
      <w:rPr>
        <w:rFonts w:ascii="Times New Roman" w:hAnsi="Times New Roman" w:cs="Times New Roman"/>
        <w:sz w:val="20"/>
        <w:szCs w:val="20"/>
      </w:rPr>
      <w:t>;14</w:t>
    </w:r>
    <w:proofErr w:type="gramEnd"/>
    <w:r w:rsidRPr="00D419C4">
      <w:rPr>
        <w:rFonts w:ascii="Times New Roman" w:hAnsi="Times New Roman" w:cs="Times New Roman"/>
        <w:sz w:val="20"/>
        <w:szCs w:val="20"/>
      </w:rPr>
      <w:t xml:space="preserve">(x) </w:t>
    </w:r>
    <w:r w:rsidRPr="00D419C4">
      <w:rPr>
        <w:rFonts w:ascii="Times New Roman" w:hAnsi="Times New Roman" w:cs="Times New Roman"/>
        <w:color w:val="000000"/>
        <w:sz w:val="20"/>
        <w:szCs w:val="20"/>
      </w:rPr>
      <w:t xml:space="preserve">                                                   </w:t>
    </w:r>
    <w:hyperlink r:id="rId1" w:history="1">
      <w:r w:rsidRPr="00D419C4">
        <w:rPr>
          <w:rStyle w:val="Hyperlink"/>
          <w:rFonts w:ascii="Times New Roman" w:hAnsi="Times New Roman" w:cs="Times New Roman"/>
          <w:sz w:val="20"/>
          <w:szCs w:val="20"/>
        </w:rPr>
        <w:t>http://www.sciencepub.net/nature</w:t>
      </w:r>
    </w:hyperlink>
    <w:r w:rsidRPr="00D419C4">
      <w:rPr>
        <w:rFonts w:ascii="Times New Roman" w:hAnsi="Times New Roman" w:cs="Times New Roman"/>
        <w:color w:val="000000"/>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6569E"/>
    <w:multiLevelType w:val="hybridMultilevel"/>
    <w:tmpl w:val="629A4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81765AB"/>
    <w:multiLevelType w:val="hybridMultilevel"/>
    <w:tmpl w:val="57EC80F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DisplayPageBoundaries/>
  <w:proofState w:spelling="clean" w:grammar="clean"/>
  <w:trackRevisions/>
  <w:defaultTabStop w:val="720"/>
  <w:characterSpacingControl w:val="doNotCompress"/>
  <w:hdrShapeDefaults>
    <o:shapedefaults v:ext="edit" spidmax="3074"/>
  </w:hdrShapeDefaults>
  <w:footnotePr>
    <w:footnote w:id="-1"/>
    <w:footnote w:id="0"/>
  </w:footnotePr>
  <w:endnotePr>
    <w:endnote w:id="-1"/>
    <w:endnote w:id="0"/>
  </w:endnotePr>
  <w:compat/>
  <w:rsids>
    <w:rsidRoot w:val="00E01F16"/>
    <w:rsid w:val="000212D7"/>
    <w:rsid w:val="00031E9F"/>
    <w:rsid w:val="000A07FA"/>
    <w:rsid w:val="000F4310"/>
    <w:rsid w:val="000F691B"/>
    <w:rsid w:val="00104F6A"/>
    <w:rsid w:val="00106D91"/>
    <w:rsid w:val="001161B8"/>
    <w:rsid w:val="001279A6"/>
    <w:rsid w:val="00130192"/>
    <w:rsid w:val="0016554F"/>
    <w:rsid w:val="00196CF8"/>
    <w:rsid w:val="001E376D"/>
    <w:rsid w:val="001E6F14"/>
    <w:rsid w:val="001F13C4"/>
    <w:rsid w:val="00206CD2"/>
    <w:rsid w:val="00211ED1"/>
    <w:rsid w:val="002529C1"/>
    <w:rsid w:val="00271946"/>
    <w:rsid w:val="003231DB"/>
    <w:rsid w:val="003414CD"/>
    <w:rsid w:val="00395DBF"/>
    <w:rsid w:val="0041387C"/>
    <w:rsid w:val="004453CF"/>
    <w:rsid w:val="004865AB"/>
    <w:rsid w:val="004B3920"/>
    <w:rsid w:val="004C5FF6"/>
    <w:rsid w:val="0052375C"/>
    <w:rsid w:val="00527ECE"/>
    <w:rsid w:val="00533FCB"/>
    <w:rsid w:val="00551975"/>
    <w:rsid w:val="005C1C1C"/>
    <w:rsid w:val="005C641D"/>
    <w:rsid w:val="00674022"/>
    <w:rsid w:val="00685931"/>
    <w:rsid w:val="006A187B"/>
    <w:rsid w:val="006C3488"/>
    <w:rsid w:val="0070118A"/>
    <w:rsid w:val="0071194D"/>
    <w:rsid w:val="00721161"/>
    <w:rsid w:val="007314FE"/>
    <w:rsid w:val="0074589D"/>
    <w:rsid w:val="00761770"/>
    <w:rsid w:val="00811767"/>
    <w:rsid w:val="008F3D3A"/>
    <w:rsid w:val="00904CE2"/>
    <w:rsid w:val="00927B5A"/>
    <w:rsid w:val="009649A0"/>
    <w:rsid w:val="009E3DBE"/>
    <w:rsid w:val="00A57D2C"/>
    <w:rsid w:val="00A76DF9"/>
    <w:rsid w:val="00AD4045"/>
    <w:rsid w:val="00B5304A"/>
    <w:rsid w:val="00B53D43"/>
    <w:rsid w:val="00B90E31"/>
    <w:rsid w:val="00B934FC"/>
    <w:rsid w:val="00BE6EDB"/>
    <w:rsid w:val="00C11D37"/>
    <w:rsid w:val="00C4548D"/>
    <w:rsid w:val="00C7354E"/>
    <w:rsid w:val="00CB5AAA"/>
    <w:rsid w:val="00CE0196"/>
    <w:rsid w:val="00D2302A"/>
    <w:rsid w:val="00D419C4"/>
    <w:rsid w:val="00D85249"/>
    <w:rsid w:val="00D86B0A"/>
    <w:rsid w:val="00DB02F7"/>
    <w:rsid w:val="00E01F16"/>
    <w:rsid w:val="00EE202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4CD"/>
    <w:pPr>
      <w:spacing w:after="160" w:line="259"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7314FE"/>
    <w:rPr>
      <w:i/>
      <w:iCs/>
    </w:rPr>
  </w:style>
  <w:style w:type="paragraph" w:styleId="ListParagraph">
    <w:name w:val="List Paragraph"/>
    <w:basedOn w:val="Normal"/>
    <w:uiPriority w:val="34"/>
    <w:qFormat/>
    <w:rsid w:val="00721161"/>
    <w:pPr>
      <w:ind w:left="720"/>
      <w:contextualSpacing/>
    </w:pPr>
  </w:style>
  <w:style w:type="character" w:styleId="Hyperlink">
    <w:name w:val="Hyperlink"/>
    <w:uiPriority w:val="99"/>
    <w:unhideWhenUsed/>
    <w:rsid w:val="002529C1"/>
    <w:rPr>
      <w:color w:val="0000FF"/>
      <w:u w:val="single"/>
    </w:rPr>
  </w:style>
  <w:style w:type="table" w:styleId="TableGrid">
    <w:name w:val="Table Grid"/>
    <w:basedOn w:val="TableNormal"/>
    <w:uiPriority w:val="39"/>
    <w:rsid w:val="00B5304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419C4"/>
    <w:pPr>
      <w:tabs>
        <w:tab w:val="center" w:pos="4320"/>
        <w:tab w:val="right" w:pos="8640"/>
      </w:tabs>
    </w:pPr>
  </w:style>
  <w:style w:type="character" w:customStyle="1" w:styleId="HeaderChar">
    <w:name w:val="Header Char"/>
    <w:link w:val="Header"/>
    <w:uiPriority w:val="99"/>
    <w:semiHidden/>
    <w:rsid w:val="00D419C4"/>
    <w:rPr>
      <w:sz w:val="22"/>
      <w:szCs w:val="22"/>
    </w:rPr>
  </w:style>
  <w:style w:type="paragraph" w:styleId="Footer">
    <w:name w:val="footer"/>
    <w:basedOn w:val="Normal"/>
    <w:link w:val="FooterChar"/>
    <w:uiPriority w:val="99"/>
    <w:unhideWhenUsed/>
    <w:rsid w:val="00D419C4"/>
    <w:pPr>
      <w:tabs>
        <w:tab w:val="center" w:pos="4320"/>
        <w:tab w:val="right" w:pos="8640"/>
      </w:tabs>
    </w:pPr>
  </w:style>
  <w:style w:type="character" w:customStyle="1" w:styleId="FooterChar">
    <w:name w:val="Footer Char"/>
    <w:link w:val="Footer"/>
    <w:uiPriority w:val="99"/>
    <w:rsid w:val="00D419C4"/>
    <w:rPr>
      <w:sz w:val="22"/>
      <w:szCs w:val="22"/>
    </w:rPr>
  </w:style>
  <w:style w:type="character" w:styleId="CommentReference">
    <w:name w:val="annotation reference"/>
    <w:uiPriority w:val="99"/>
    <w:semiHidden/>
    <w:unhideWhenUsed/>
    <w:rsid w:val="00C7354E"/>
    <w:rPr>
      <w:sz w:val="16"/>
      <w:szCs w:val="16"/>
    </w:rPr>
  </w:style>
  <w:style w:type="paragraph" w:styleId="CommentText">
    <w:name w:val="annotation text"/>
    <w:basedOn w:val="Normal"/>
    <w:link w:val="CommentTextChar"/>
    <w:uiPriority w:val="99"/>
    <w:semiHidden/>
    <w:unhideWhenUsed/>
    <w:rsid w:val="00C7354E"/>
    <w:rPr>
      <w:sz w:val="20"/>
      <w:szCs w:val="20"/>
    </w:rPr>
  </w:style>
  <w:style w:type="character" w:customStyle="1" w:styleId="CommentTextChar">
    <w:name w:val="Comment Text Char"/>
    <w:link w:val="CommentText"/>
    <w:uiPriority w:val="99"/>
    <w:semiHidden/>
    <w:rsid w:val="00C7354E"/>
    <w:rPr>
      <w:lang w:val="en-US" w:eastAsia="en-US"/>
    </w:rPr>
  </w:style>
  <w:style w:type="paragraph" w:styleId="CommentSubject">
    <w:name w:val="annotation subject"/>
    <w:basedOn w:val="CommentText"/>
    <w:next w:val="CommentText"/>
    <w:link w:val="CommentSubjectChar"/>
    <w:uiPriority w:val="99"/>
    <w:semiHidden/>
    <w:unhideWhenUsed/>
    <w:rsid w:val="00C7354E"/>
    <w:rPr>
      <w:b/>
      <w:bCs/>
    </w:rPr>
  </w:style>
  <w:style w:type="character" w:customStyle="1" w:styleId="CommentSubjectChar">
    <w:name w:val="Comment Subject Char"/>
    <w:link w:val="CommentSubject"/>
    <w:uiPriority w:val="99"/>
    <w:semiHidden/>
    <w:rsid w:val="00C7354E"/>
    <w:rPr>
      <w:b/>
      <w:bCs/>
      <w:lang w:val="en-US" w:eastAsia="en-US"/>
    </w:rPr>
  </w:style>
  <w:style w:type="paragraph" w:styleId="BalloonText">
    <w:name w:val="Balloon Text"/>
    <w:basedOn w:val="Normal"/>
    <w:link w:val="BalloonTextChar"/>
    <w:uiPriority w:val="99"/>
    <w:semiHidden/>
    <w:unhideWhenUsed/>
    <w:rsid w:val="00C7354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7354E"/>
    <w:rPr>
      <w:rFonts w:ascii="Segoe UI" w:hAnsi="Segoe UI" w:cs="Segoe UI"/>
      <w:sz w:val="18"/>
      <w:szCs w:val="18"/>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ature" TargetMode="Externa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ora_vic86@yahoo.com" TargetMode="External"/><Relationship Id="rId12" Type="http://schemas.openxmlformats.org/officeDocument/2006/relationships/comments" Target="comments.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www.dx.doi.org/10.7537/marsnsj14xx16xx"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4145</Words>
  <Characters>23630</Characters>
  <Application>Microsoft Office Word</Application>
  <DocSecurity>0</DocSecurity>
  <Lines>196</Lines>
  <Paragraphs>55</Paragraphs>
  <ScaleCrop>false</ScaleCrop>
  <Company/>
  <LinksUpToDate>false</LinksUpToDate>
  <CharactersWithSpaces>27720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maged raafat</dc:creator>
  <cp:lastModifiedBy>M159501</cp:lastModifiedBy>
  <cp:revision>2</cp:revision>
  <dcterms:created xsi:type="dcterms:W3CDTF">2016-06-16T23:50:00Z</dcterms:created>
  <dcterms:modified xsi:type="dcterms:W3CDTF">2016-06-16T23:50:00Z</dcterms:modified>
</cp:coreProperties>
</file>